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58D" w:rsidRPr="00C75661" w:rsidRDefault="0035358D" w:rsidP="0035358D">
      <w:pPr>
        <w:pStyle w:val="aa"/>
        <w:spacing w:after="0"/>
        <w:ind w:right="-7" w:firstLine="567"/>
        <w:jc w:val="right"/>
        <w:rPr>
          <w:rFonts w:ascii="Arial Armenian" w:hAnsi="Arial Armenian" w:cs="Sylfaen"/>
          <w:i/>
          <w:sz w:val="18"/>
          <w:szCs w:val="20"/>
          <w:lang w:val="af-ZA" w:eastAsia="ru-RU"/>
        </w:rPr>
      </w:pPr>
    </w:p>
    <w:p w:rsidR="00642EFE" w:rsidRPr="00C75661" w:rsidRDefault="00642EFE" w:rsidP="00EF3662">
      <w:pPr>
        <w:pStyle w:val="a3"/>
        <w:spacing w:line="240" w:lineRule="auto"/>
        <w:jc w:val="center"/>
        <w:rPr>
          <w:rFonts w:ascii="Arial Armenian" w:hAnsi="Arial Armenian"/>
          <w:i w:val="0"/>
          <w:lang w:val="af-ZA"/>
        </w:rPr>
      </w:pPr>
      <w:r w:rsidRPr="00C75661">
        <w:rPr>
          <w:rFonts w:ascii="Arial" w:hAnsi="Arial" w:cs="Arial"/>
          <w:i w:val="0"/>
          <w:lang w:val="af-ZA"/>
        </w:rPr>
        <w:t>ՀԱՅՏԱՐԱՐՈՒԹՅՈՒՆ</w:t>
      </w:r>
    </w:p>
    <w:p w:rsidR="00903F9F" w:rsidRPr="00C75661" w:rsidRDefault="00903F9F" w:rsidP="00903F9F">
      <w:pPr>
        <w:pStyle w:val="a3"/>
        <w:spacing w:line="240" w:lineRule="auto"/>
        <w:jc w:val="center"/>
        <w:rPr>
          <w:rFonts w:ascii="Arial Armenian" w:hAnsi="Arial Armenian"/>
          <w:i w:val="0"/>
          <w:lang w:val="af-ZA"/>
        </w:rPr>
      </w:pPr>
      <w:r w:rsidRPr="00C75661">
        <w:rPr>
          <w:rFonts w:ascii="Arial" w:hAnsi="Arial" w:cs="Arial"/>
          <w:i w:val="0"/>
          <w:lang w:val="af-ZA"/>
        </w:rPr>
        <w:t>ԳՆԱՆՇՄԱՆ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ՀԱՐՑՄԱՆ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ՄԱՍԻՆ</w:t>
      </w:r>
    </w:p>
    <w:p w:rsidR="00642EFE" w:rsidRPr="00C75661" w:rsidRDefault="00642EFE" w:rsidP="00EF3662">
      <w:pPr>
        <w:pStyle w:val="a3"/>
        <w:spacing w:line="240" w:lineRule="auto"/>
        <w:jc w:val="center"/>
        <w:rPr>
          <w:rFonts w:ascii="Arial Armenian" w:hAnsi="Arial Armenian"/>
          <w:i w:val="0"/>
          <w:lang w:val="af-ZA"/>
        </w:rPr>
      </w:pPr>
    </w:p>
    <w:p w:rsidR="00642EFE" w:rsidRPr="00C75661" w:rsidRDefault="00642EFE" w:rsidP="00EF3662">
      <w:pPr>
        <w:pStyle w:val="a3"/>
        <w:spacing w:line="240" w:lineRule="auto"/>
        <w:jc w:val="center"/>
        <w:rPr>
          <w:rFonts w:ascii="Arial Armenian" w:hAnsi="Arial Armenian"/>
          <w:i w:val="0"/>
          <w:lang w:val="af-ZA"/>
        </w:rPr>
      </w:pPr>
      <w:r w:rsidRPr="00C75661">
        <w:rPr>
          <w:rFonts w:ascii="Arial" w:hAnsi="Arial" w:cs="Arial"/>
          <w:i w:val="0"/>
          <w:lang w:val="af-ZA"/>
        </w:rPr>
        <w:t>Հայտարարության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սույն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տեքստը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հաստատված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է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="00C0193C" w:rsidRPr="00C75661">
        <w:rPr>
          <w:rFonts w:ascii="Arial" w:hAnsi="Arial" w:cs="Arial"/>
          <w:i w:val="0"/>
          <w:lang w:val="af-ZA"/>
        </w:rPr>
        <w:t>գնահատող</w:t>
      </w:r>
      <w:r w:rsidR="00C0193C"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հանձնաժողովի</w:t>
      </w:r>
    </w:p>
    <w:p w:rsidR="0091042F" w:rsidRPr="00C75661" w:rsidRDefault="00642EFE" w:rsidP="00D21F8D">
      <w:pPr>
        <w:pStyle w:val="a3"/>
        <w:spacing w:line="240" w:lineRule="auto"/>
        <w:jc w:val="center"/>
        <w:rPr>
          <w:rFonts w:ascii="Arial Armenian" w:hAnsi="Arial Armenian"/>
          <w:i w:val="0"/>
          <w:lang w:val="af-ZA"/>
        </w:rPr>
      </w:pPr>
      <w:r w:rsidRPr="00C75661">
        <w:rPr>
          <w:rFonts w:ascii="Arial Armenian" w:hAnsi="Arial Armenian"/>
          <w:i w:val="0"/>
          <w:lang w:val="af-ZA"/>
        </w:rPr>
        <w:t>20</w:t>
      </w:r>
      <w:r w:rsidR="00903F9F" w:rsidRPr="00C75661">
        <w:rPr>
          <w:rFonts w:ascii="Arial Armenian" w:hAnsi="Arial Armenian"/>
          <w:i w:val="0"/>
          <w:lang w:val="af-ZA"/>
        </w:rPr>
        <w:t>24</w:t>
      </w:r>
      <w:r w:rsidR="00351E99" w:rsidRPr="00C75661">
        <w:rPr>
          <w:rFonts w:ascii="Arial Armenian" w:hAnsi="Arial Armenian"/>
          <w:i w:val="0"/>
          <w:lang w:val="hy-AM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թվականի</w:t>
      </w:r>
      <w:r w:rsidR="00903F9F" w:rsidRPr="00C75661">
        <w:rPr>
          <w:rFonts w:ascii="Arial Armenian" w:hAnsi="Arial Armenian"/>
          <w:i w:val="0"/>
          <w:lang w:val="af-ZA"/>
        </w:rPr>
        <w:t xml:space="preserve"> </w:t>
      </w:r>
      <w:r w:rsidR="00D27985" w:rsidRPr="00C75661">
        <w:rPr>
          <w:rFonts w:ascii="Arial" w:hAnsi="Arial" w:cs="Arial"/>
          <w:i w:val="0"/>
          <w:lang w:val="hy-AM"/>
        </w:rPr>
        <w:t>սեպտեմբերի</w:t>
      </w:r>
      <w:r w:rsidR="00D27985" w:rsidRPr="00C75661">
        <w:rPr>
          <w:rFonts w:ascii="Arial Armenian" w:hAnsi="Arial Armenian"/>
          <w:i w:val="0"/>
          <w:lang w:val="hy-AM"/>
        </w:rPr>
        <w:t xml:space="preserve"> 16</w:t>
      </w:r>
      <w:r w:rsidR="00351E99" w:rsidRPr="00C75661">
        <w:rPr>
          <w:rFonts w:ascii="Arial Armenian" w:hAnsi="Arial Armenian"/>
          <w:i w:val="0"/>
          <w:lang w:val="hy-AM"/>
        </w:rPr>
        <w:t>-</w:t>
      </w:r>
      <w:r w:rsidR="00903F9F" w:rsidRPr="00C75661">
        <w:rPr>
          <w:rFonts w:ascii="Arial" w:hAnsi="Arial" w:cs="Arial"/>
          <w:i w:val="0"/>
          <w:lang w:val="af-ZA"/>
        </w:rPr>
        <w:t>ի</w:t>
      </w:r>
      <w:r w:rsidR="00903F9F" w:rsidRPr="00C75661">
        <w:rPr>
          <w:rFonts w:ascii="Arial Armenian" w:hAnsi="Arial Armenian"/>
          <w:i w:val="0"/>
          <w:lang w:val="af-ZA"/>
        </w:rPr>
        <w:t xml:space="preserve"> </w:t>
      </w:r>
      <w:r w:rsidR="00903F9F" w:rsidRPr="00C75661">
        <w:rPr>
          <w:rFonts w:ascii="Arial" w:hAnsi="Arial" w:cs="Arial"/>
          <w:i w:val="0"/>
          <w:lang w:val="af-ZA"/>
        </w:rPr>
        <w:t>թիվ</w:t>
      </w:r>
      <w:r w:rsidR="00903F9F" w:rsidRPr="00C75661">
        <w:rPr>
          <w:rFonts w:ascii="Arial Armenian" w:hAnsi="Arial Armenian"/>
          <w:i w:val="0"/>
          <w:lang w:val="af-ZA"/>
        </w:rPr>
        <w:t xml:space="preserve"> 01</w:t>
      </w:r>
      <w:r w:rsidRPr="00C75661">
        <w:rPr>
          <w:rFonts w:ascii="Arial" w:hAnsi="Arial" w:cs="Arial"/>
          <w:i w:val="0"/>
          <w:lang w:val="af-ZA"/>
        </w:rPr>
        <w:t>որոշմամբ</w:t>
      </w:r>
      <w:r w:rsidRPr="00C75661">
        <w:rPr>
          <w:rFonts w:ascii="Arial Armenian" w:hAnsi="Arial Armenian"/>
          <w:i w:val="0"/>
          <w:lang w:val="af-ZA"/>
        </w:rPr>
        <w:t xml:space="preserve"> </w:t>
      </w:r>
    </w:p>
    <w:p w:rsidR="0091042F" w:rsidRPr="00C75661" w:rsidRDefault="0091042F" w:rsidP="00EF3662">
      <w:pPr>
        <w:pStyle w:val="a3"/>
        <w:spacing w:line="240" w:lineRule="auto"/>
        <w:jc w:val="center"/>
        <w:rPr>
          <w:rFonts w:ascii="Arial Armenian" w:hAnsi="Arial Armenian"/>
          <w:i w:val="0"/>
          <w:lang w:val="af-ZA"/>
        </w:rPr>
      </w:pPr>
    </w:p>
    <w:p w:rsidR="0091042F" w:rsidRPr="00C75661" w:rsidRDefault="00496E18" w:rsidP="00EF3662">
      <w:pPr>
        <w:pStyle w:val="a3"/>
        <w:spacing w:line="240" w:lineRule="auto"/>
        <w:jc w:val="center"/>
        <w:rPr>
          <w:rFonts w:ascii="Arial Armenian" w:hAnsi="Arial Armenian"/>
          <w:i w:val="0"/>
          <w:lang w:val="af-ZA"/>
        </w:rPr>
      </w:pPr>
      <w:r w:rsidRPr="00C75661">
        <w:rPr>
          <w:rFonts w:ascii="Arial" w:hAnsi="Arial" w:cs="Arial"/>
          <w:i w:val="0"/>
          <w:lang w:val="af-ZA"/>
        </w:rPr>
        <w:t>Ընթացակարգի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="00642EFE" w:rsidRPr="00C75661">
        <w:rPr>
          <w:rFonts w:ascii="Arial" w:hAnsi="Arial" w:cs="Arial"/>
          <w:i w:val="0"/>
          <w:lang w:val="af-ZA"/>
        </w:rPr>
        <w:t>ծածկագիրը</w:t>
      </w:r>
      <w:r w:rsidR="00642EFE" w:rsidRPr="00C75661">
        <w:rPr>
          <w:rFonts w:ascii="Arial Armenian" w:hAnsi="Arial Armenian"/>
          <w:i w:val="0"/>
          <w:lang w:val="af-ZA"/>
        </w:rPr>
        <w:t>`</w:t>
      </w:r>
      <w:r w:rsidR="00351E99" w:rsidRPr="00C75661">
        <w:rPr>
          <w:rFonts w:ascii="Arial Armenian" w:hAnsi="Arial Armenian"/>
          <w:i w:val="0"/>
          <w:lang w:val="hy-AM"/>
        </w:rPr>
        <w:t xml:space="preserve"> </w:t>
      </w:r>
      <w:r w:rsidR="00D27985" w:rsidRPr="00C75661">
        <w:rPr>
          <w:rFonts w:ascii="Arial" w:hAnsi="Arial" w:cs="Arial"/>
          <w:i w:val="0"/>
          <w:lang w:val="af-ZA"/>
        </w:rPr>
        <w:t>ԼՄ</w:t>
      </w:r>
      <w:r w:rsidR="00D27985" w:rsidRPr="00C75661">
        <w:rPr>
          <w:rFonts w:ascii="Arial Armenian" w:hAnsi="Arial Armenian"/>
          <w:i w:val="0"/>
          <w:lang w:val="af-ZA"/>
        </w:rPr>
        <w:t>-</w:t>
      </w:r>
      <w:r w:rsidR="00D27985" w:rsidRPr="00C75661">
        <w:rPr>
          <w:rFonts w:ascii="Arial" w:hAnsi="Arial" w:cs="Arial"/>
          <w:i w:val="0"/>
          <w:lang w:val="af-ZA"/>
        </w:rPr>
        <w:t>ԹՀ</w:t>
      </w:r>
      <w:r w:rsidR="00D27985" w:rsidRPr="00C75661">
        <w:rPr>
          <w:rFonts w:ascii="Arial Armenian" w:hAnsi="Arial Armenian"/>
          <w:i w:val="0"/>
          <w:lang w:val="af-ZA"/>
        </w:rPr>
        <w:t>-</w:t>
      </w:r>
      <w:r w:rsidR="00D27985" w:rsidRPr="00C75661">
        <w:rPr>
          <w:rFonts w:ascii="Arial" w:hAnsi="Arial" w:cs="Arial"/>
          <w:i w:val="0"/>
          <w:lang w:val="af-ZA"/>
        </w:rPr>
        <w:t>ԳՀԱՇՁԲ</w:t>
      </w:r>
      <w:r w:rsidR="00D27985" w:rsidRPr="00C75661">
        <w:rPr>
          <w:rFonts w:ascii="Arial Armenian" w:hAnsi="Arial Armenian"/>
          <w:i w:val="0"/>
          <w:lang w:val="af-ZA"/>
        </w:rPr>
        <w:t>-24/20</w:t>
      </w:r>
    </w:p>
    <w:p w:rsidR="0091042F" w:rsidRPr="00C75661" w:rsidRDefault="0091042F" w:rsidP="00EF3662">
      <w:pPr>
        <w:pStyle w:val="a3"/>
        <w:spacing w:line="240" w:lineRule="auto"/>
        <w:rPr>
          <w:rFonts w:ascii="Arial Armenian" w:hAnsi="Arial Armenian"/>
          <w:i w:val="0"/>
          <w:lang w:val="af-ZA"/>
        </w:rPr>
      </w:pPr>
    </w:p>
    <w:p w:rsidR="00642EFE" w:rsidRPr="00C75661" w:rsidRDefault="00642EFE" w:rsidP="00903F9F">
      <w:pPr>
        <w:pStyle w:val="a3"/>
        <w:spacing w:line="240" w:lineRule="auto"/>
        <w:ind w:firstLine="708"/>
        <w:rPr>
          <w:rFonts w:ascii="Arial Armenian" w:hAnsi="Arial Armenian"/>
          <w:i w:val="0"/>
          <w:lang w:val="af-ZA"/>
        </w:rPr>
      </w:pPr>
      <w:r w:rsidRPr="00C75661">
        <w:rPr>
          <w:rFonts w:ascii="Arial" w:hAnsi="Arial" w:cs="Arial"/>
          <w:i w:val="0"/>
          <w:lang w:val="af-ZA"/>
        </w:rPr>
        <w:t>Պատվիրատուն</w:t>
      </w:r>
      <w:r w:rsidRPr="00C75661">
        <w:rPr>
          <w:rFonts w:ascii="Arial Armenian" w:hAnsi="Arial Armenian"/>
          <w:i w:val="0"/>
          <w:lang w:val="af-ZA"/>
        </w:rPr>
        <w:t>`</w:t>
      </w:r>
      <w:r w:rsidR="00903F9F" w:rsidRPr="00C75661">
        <w:rPr>
          <w:rFonts w:ascii="Arial" w:hAnsi="Arial" w:cs="Arial"/>
          <w:i w:val="0"/>
          <w:lang w:val="af-ZA"/>
        </w:rPr>
        <w:t>Թումանյանի</w:t>
      </w:r>
      <w:r w:rsidR="00903F9F" w:rsidRPr="00C75661">
        <w:rPr>
          <w:rFonts w:ascii="Arial Armenian" w:hAnsi="Arial Armenian"/>
          <w:i w:val="0"/>
          <w:lang w:val="af-ZA"/>
        </w:rPr>
        <w:t xml:space="preserve"> </w:t>
      </w:r>
      <w:r w:rsidR="00903F9F" w:rsidRPr="00C75661">
        <w:rPr>
          <w:rFonts w:ascii="Arial" w:hAnsi="Arial" w:cs="Arial"/>
          <w:i w:val="0"/>
          <w:lang w:val="af-ZA"/>
        </w:rPr>
        <w:t>համայնքապետարանը</w:t>
      </w:r>
      <w:r w:rsidR="00903F9F" w:rsidRPr="00C75661">
        <w:rPr>
          <w:rFonts w:ascii="Arial Armenian" w:hAnsi="Arial Armenian"/>
          <w:i w:val="0"/>
          <w:lang w:val="af-ZA"/>
        </w:rPr>
        <w:t>,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որը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գտնվում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է</w:t>
      </w:r>
      <w:r w:rsidR="00903F9F" w:rsidRPr="00C75661">
        <w:rPr>
          <w:rFonts w:ascii="Arial" w:hAnsi="Arial" w:cs="Arial"/>
          <w:i w:val="0"/>
          <w:lang w:val="af-ZA"/>
        </w:rPr>
        <w:t>Թումանյանիհամայնքապետարանը</w:t>
      </w:r>
      <w:r w:rsidR="00903F9F" w:rsidRPr="00C75661">
        <w:rPr>
          <w:rFonts w:ascii="Arial Armenian" w:hAnsi="Arial Armenian"/>
          <w:i w:val="0"/>
          <w:lang w:val="af-ZA"/>
        </w:rPr>
        <w:t xml:space="preserve">, </w:t>
      </w:r>
      <w:r w:rsidR="00903F9F" w:rsidRPr="00C75661">
        <w:rPr>
          <w:rFonts w:ascii="Arial" w:hAnsi="Arial" w:cs="Arial"/>
          <w:i w:val="0"/>
          <w:lang w:val="af-ZA"/>
        </w:rPr>
        <w:t>որը</w:t>
      </w:r>
      <w:r w:rsidR="00903F9F" w:rsidRPr="00C75661">
        <w:rPr>
          <w:rFonts w:ascii="Arial Armenian" w:hAnsi="Arial Armenian"/>
          <w:i w:val="0"/>
          <w:lang w:val="af-ZA"/>
        </w:rPr>
        <w:t xml:space="preserve"> </w:t>
      </w:r>
      <w:r w:rsidR="00903F9F" w:rsidRPr="00C75661">
        <w:rPr>
          <w:rFonts w:ascii="Arial" w:hAnsi="Arial" w:cs="Arial"/>
          <w:i w:val="0"/>
          <w:lang w:val="af-ZA"/>
        </w:rPr>
        <w:t>գտնվում</w:t>
      </w:r>
      <w:r w:rsidR="00903F9F" w:rsidRPr="00C75661">
        <w:rPr>
          <w:rFonts w:ascii="Arial Armenian" w:hAnsi="Arial Armenian"/>
          <w:i w:val="0"/>
          <w:lang w:val="af-ZA"/>
        </w:rPr>
        <w:t xml:space="preserve"> </w:t>
      </w:r>
      <w:r w:rsidR="00903F9F" w:rsidRPr="00C75661">
        <w:rPr>
          <w:rFonts w:ascii="Arial" w:hAnsi="Arial" w:cs="Arial"/>
          <w:i w:val="0"/>
          <w:lang w:val="af-ZA"/>
        </w:rPr>
        <w:t>է</w:t>
      </w:r>
      <w:r w:rsidR="00903F9F" w:rsidRPr="00C75661">
        <w:rPr>
          <w:rFonts w:ascii="Arial Armenian" w:hAnsi="Arial Armenian"/>
          <w:i w:val="0"/>
          <w:lang w:val="af-ZA"/>
        </w:rPr>
        <w:t xml:space="preserve"> </w:t>
      </w:r>
      <w:r w:rsidR="00903F9F" w:rsidRPr="00C75661">
        <w:rPr>
          <w:rFonts w:ascii="Arial" w:hAnsi="Arial" w:cs="Arial"/>
          <w:i w:val="0"/>
          <w:lang w:val="af-ZA"/>
        </w:rPr>
        <w:t>ք</w:t>
      </w:r>
      <w:r w:rsidR="00903F9F" w:rsidRPr="00C75661">
        <w:rPr>
          <w:rFonts w:ascii="Arial Armenian" w:hAnsi="Arial Armenian"/>
          <w:i w:val="0"/>
          <w:lang w:val="af-ZA"/>
        </w:rPr>
        <w:t xml:space="preserve">. </w:t>
      </w:r>
      <w:r w:rsidR="00903F9F" w:rsidRPr="00C75661">
        <w:rPr>
          <w:rFonts w:ascii="Arial" w:hAnsi="Arial" w:cs="Arial"/>
          <w:i w:val="0"/>
          <w:lang w:val="af-ZA"/>
        </w:rPr>
        <w:t>Թումանյան</w:t>
      </w:r>
      <w:r w:rsidR="00903F9F" w:rsidRPr="00C75661">
        <w:rPr>
          <w:rFonts w:ascii="Arial Armenian" w:hAnsi="Arial Armenian"/>
          <w:i w:val="0"/>
          <w:lang w:val="af-ZA"/>
        </w:rPr>
        <w:t xml:space="preserve">, </w:t>
      </w:r>
      <w:r w:rsidR="00903F9F" w:rsidRPr="00C75661">
        <w:rPr>
          <w:rFonts w:ascii="Arial" w:hAnsi="Arial" w:cs="Arial"/>
          <w:i w:val="0"/>
          <w:lang w:val="af-ZA"/>
        </w:rPr>
        <w:t>Կենտրոնական</w:t>
      </w:r>
      <w:r w:rsidR="00903F9F" w:rsidRPr="00C75661">
        <w:rPr>
          <w:rFonts w:ascii="Arial Armenian" w:hAnsi="Arial Armenian"/>
          <w:i w:val="0"/>
          <w:lang w:val="af-ZA"/>
        </w:rPr>
        <w:t xml:space="preserve"> </w:t>
      </w:r>
      <w:r w:rsidR="00903F9F" w:rsidRPr="00C75661">
        <w:rPr>
          <w:rFonts w:ascii="Arial" w:hAnsi="Arial" w:cs="Arial"/>
          <w:i w:val="0"/>
          <w:lang w:val="af-ZA"/>
        </w:rPr>
        <w:t>փողոց</w:t>
      </w:r>
      <w:r w:rsidR="00903F9F" w:rsidRPr="00C75661">
        <w:rPr>
          <w:rFonts w:ascii="Arial Armenian" w:hAnsi="Arial Armenian"/>
          <w:i w:val="0"/>
          <w:lang w:val="af-ZA"/>
        </w:rPr>
        <w:t xml:space="preserve"> 1 </w:t>
      </w:r>
      <w:r w:rsidR="00903F9F" w:rsidRPr="00C75661">
        <w:rPr>
          <w:rFonts w:ascii="Arial" w:hAnsi="Arial" w:cs="Arial"/>
          <w:i w:val="0"/>
          <w:lang w:val="af-ZA"/>
        </w:rPr>
        <w:t>հասցեում</w:t>
      </w:r>
      <w:r w:rsidR="00903F9F" w:rsidRPr="00C75661">
        <w:rPr>
          <w:rFonts w:ascii="Arial Armenian" w:hAnsi="Arial Armenian"/>
          <w:i w:val="0"/>
          <w:lang w:val="af-ZA"/>
        </w:rPr>
        <w:t xml:space="preserve">, </w:t>
      </w:r>
      <w:r w:rsidR="00903F9F" w:rsidRPr="00C75661">
        <w:rPr>
          <w:rFonts w:ascii="Arial" w:hAnsi="Arial" w:cs="Arial"/>
          <w:i w:val="0"/>
          <w:lang w:val="af-ZA"/>
        </w:rPr>
        <w:t>հայտարարում</w:t>
      </w:r>
      <w:r w:rsidR="00903F9F" w:rsidRPr="00C75661">
        <w:rPr>
          <w:rFonts w:ascii="Arial Armenian" w:hAnsi="Arial Armenian"/>
          <w:i w:val="0"/>
          <w:lang w:val="af-ZA"/>
        </w:rPr>
        <w:t xml:space="preserve"> </w:t>
      </w:r>
      <w:r w:rsidR="00903F9F" w:rsidRPr="00C75661">
        <w:rPr>
          <w:rFonts w:ascii="Arial" w:hAnsi="Arial" w:cs="Arial"/>
          <w:i w:val="0"/>
          <w:lang w:val="af-ZA"/>
        </w:rPr>
        <w:t>է</w:t>
      </w:r>
      <w:r w:rsidR="00903F9F" w:rsidRPr="00C75661">
        <w:rPr>
          <w:rFonts w:ascii="Arial Armenian" w:hAnsi="Arial Armenian"/>
          <w:i w:val="0"/>
          <w:lang w:val="af-ZA"/>
        </w:rPr>
        <w:t xml:space="preserve"> </w:t>
      </w:r>
      <w:r w:rsidR="00903F9F" w:rsidRPr="00C75661">
        <w:rPr>
          <w:rFonts w:ascii="Arial" w:hAnsi="Arial" w:cs="Arial"/>
          <w:i w:val="0"/>
          <w:lang w:val="af-ZA"/>
        </w:rPr>
        <w:t>գնանշման</w:t>
      </w:r>
      <w:r w:rsidR="00903F9F" w:rsidRPr="00C75661">
        <w:rPr>
          <w:rFonts w:ascii="Arial Armenian" w:hAnsi="Arial Armenian"/>
          <w:i w:val="0"/>
          <w:lang w:val="af-ZA"/>
        </w:rPr>
        <w:t xml:space="preserve"> </w:t>
      </w:r>
      <w:r w:rsidR="00903F9F" w:rsidRPr="00C75661">
        <w:rPr>
          <w:rFonts w:ascii="Arial" w:hAnsi="Arial" w:cs="Arial"/>
          <w:i w:val="0"/>
          <w:lang w:val="af-ZA"/>
        </w:rPr>
        <w:t>հարցում</w:t>
      </w:r>
      <w:r w:rsidR="00903F9F" w:rsidRPr="00C75661">
        <w:rPr>
          <w:rFonts w:ascii="Arial Armenian" w:hAnsi="Arial Armenian"/>
          <w:i w:val="0"/>
          <w:lang w:val="af-ZA"/>
        </w:rPr>
        <w:t xml:space="preserve">, </w:t>
      </w:r>
      <w:r w:rsidR="00903F9F" w:rsidRPr="00C75661">
        <w:rPr>
          <w:rFonts w:ascii="Arial" w:hAnsi="Arial" w:cs="Arial"/>
          <w:i w:val="0"/>
          <w:lang w:val="af-ZA"/>
        </w:rPr>
        <w:t>որն</w:t>
      </w:r>
      <w:r w:rsidR="00903F9F" w:rsidRPr="00C75661">
        <w:rPr>
          <w:rFonts w:ascii="Arial Armenian" w:hAnsi="Arial Armenian"/>
          <w:i w:val="0"/>
          <w:lang w:val="af-ZA"/>
        </w:rPr>
        <w:t xml:space="preserve"> </w:t>
      </w:r>
      <w:r w:rsidR="00903F9F" w:rsidRPr="00C75661">
        <w:rPr>
          <w:rFonts w:ascii="Arial" w:hAnsi="Arial" w:cs="Arial"/>
          <w:i w:val="0"/>
          <w:lang w:val="af-ZA"/>
        </w:rPr>
        <w:t>իրականացվում</w:t>
      </w:r>
      <w:r w:rsidR="00903F9F" w:rsidRPr="00C75661">
        <w:rPr>
          <w:rFonts w:ascii="Arial Armenian" w:hAnsi="Arial Armenian"/>
          <w:i w:val="0"/>
          <w:lang w:val="af-ZA"/>
        </w:rPr>
        <w:t xml:space="preserve"> </w:t>
      </w:r>
      <w:r w:rsidR="00903F9F" w:rsidRPr="00C75661">
        <w:rPr>
          <w:rFonts w:ascii="Arial" w:hAnsi="Arial" w:cs="Arial"/>
          <w:i w:val="0"/>
          <w:lang w:val="af-ZA"/>
        </w:rPr>
        <w:t>է</w:t>
      </w:r>
      <w:r w:rsidR="00903F9F" w:rsidRPr="00C75661">
        <w:rPr>
          <w:rFonts w:ascii="Arial Armenian" w:hAnsi="Arial Armenian"/>
          <w:i w:val="0"/>
          <w:lang w:val="af-ZA"/>
        </w:rPr>
        <w:t xml:space="preserve"> </w:t>
      </w:r>
      <w:r w:rsidR="00903F9F" w:rsidRPr="00C75661">
        <w:rPr>
          <w:rFonts w:ascii="Arial" w:hAnsi="Arial" w:cs="Arial"/>
          <w:i w:val="0"/>
          <w:lang w:val="af-ZA"/>
        </w:rPr>
        <w:t>մեկ</w:t>
      </w:r>
      <w:r w:rsidR="00903F9F" w:rsidRPr="00C75661">
        <w:rPr>
          <w:rFonts w:ascii="Arial Armenian" w:hAnsi="Arial Armenian"/>
          <w:i w:val="0"/>
          <w:lang w:val="af-ZA"/>
        </w:rPr>
        <w:t xml:space="preserve"> </w:t>
      </w:r>
      <w:r w:rsidR="00903F9F" w:rsidRPr="00C75661">
        <w:rPr>
          <w:rFonts w:ascii="Arial" w:hAnsi="Arial" w:cs="Arial"/>
          <w:i w:val="0"/>
          <w:lang w:val="af-ZA"/>
        </w:rPr>
        <w:t>փուլով</w:t>
      </w:r>
      <w:r w:rsidR="00903F9F" w:rsidRPr="00C75661">
        <w:rPr>
          <w:rFonts w:ascii="Arial Armenian" w:hAnsi="Arial Armenian"/>
          <w:i w:val="0"/>
          <w:lang w:val="af-ZA"/>
        </w:rPr>
        <w:t xml:space="preserve">` </w:t>
      </w:r>
      <w:r w:rsidR="00903F9F" w:rsidRPr="00C75661">
        <w:rPr>
          <w:rFonts w:ascii="Arial" w:hAnsi="Arial" w:cs="Arial"/>
          <w:i w:val="0"/>
          <w:lang w:val="af-ZA"/>
        </w:rPr>
        <w:t>էլեկտրոնային</w:t>
      </w:r>
      <w:r w:rsidR="00903F9F" w:rsidRPr="00C75661">
        <w:rPr>
          <w:rFonts w:ascii="Arial Armenian" w:hAnsi="Arial Armenian"/>
          <w:i w:val="0"/>
          <w:lang w:val="af-ZA"/>
        </w:rPr>
        <w:t xml:space="preserve"> </w:t>
      </w:r>
      <w:r w:rsidR="00903F9F" w:rsidRPr="00C75661">
        <w:rPr>
          <w:rFonts w:ascii="Arial" w:hAnsi="Arial" w:cs="Arial"/>
          <w:i w:val="0"/>
          <w:lang w:val="af-ZA"/>
        </w:rPr>
        <w:t>գնումների</w:t>
      </w:r>
      <w:r w:rsidR="00903F9F" w:rsidRPr="00C75661">
        <w:rPr>
          <w:rFonts w:ascii="Arial Armenian" w:hAnsi="Arial Armenian"/>
          <w:i w:val="0"/>
          <w:lang w:val="af-ZA"/>
        </w:rPr>
        <w:t xml:space="preserve"> Armeps (www.armeps.am) </w:t>
      </w:r>
      <w:r w:rsidR="00903F9F" w:rsidRPr="00C75661">
        <w:rPr>
          <w:rFonts w:ascii="Arial" w:hAnsi="Arial" w:cs="Arial"/>
          <w:i w:val="0"/>
          <w:lang w:val="af-ZA"/>
        </w:rPr>
        <w:t>համակարգի</w:t>
      </w:r>
      <w:r w:rsidR="00903F9F" w:rsidRPr="00C75661">
        <w:rPr>
          <w:rFonts w:ascii="Arial Armenian" w:hAnsi="Arial Armenian"/>
          <w:i w:val="0"/>
          <w:lang w:val="af-ZA"/>
        </w:rPr>
        <w:t xml:space="preserve"> </w:t>
      </w:r>
      <w:r w:rsidR="00903F9F" w:rsidRPr="00C75661">
        <w:rPr>
          <w:rFonts w:ascii="Arial" w:hAnsi="Arial" w:cs="Arial"/>
          <w:i w:val="0"/>
          <w:lang w:val="af-ZA"/>
        </w:rPr>
        <w:t>միջոցով</w:t>
      </w:r>
      <w:r w:rsidR="00903F9F" w:rsidRPr="00C75661">
        <w:rPr>
          <w:rFonts w:ascii="Arial Armenian" w:hAnsi="Arial Armenian"/>
          <w:i w:val="0"/>
          <w:lang w:val="af-ZA"/>
        </w:rPr>
        <w:t xml:space="preserve">, </w:t>
      </w:r>
      <w:r w:rsidRPr="00C75661">
        <w:rPr>
          <w:rFonts w:ascii="Arial" w:hAnsi="Arial" w:cs="Arial"/>
          <w:i w:val="0"/>
          <w:lang w:val="af-ZA"/>
        </w:rPr>
        <w:t>հայտարարում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է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="00903F9F" w:rsidRPr="00C75661">
        <w:rPr>
          <w:rFonts w:ascii="Arial" w:hAnsi="Arial" w:cs="Arial"/>
          <w:i w:val="0"/>
          <w:lang w:val="af-ZA"/>
        </w:rPr>
        <w:t>գնանշման</w:t>
      </w:r>
      <w:r w:rsidR="00903F9F" w:rsidRPr="00C75661">
        <w:rPr>
          <w:rFonts w:ascii="Arial Armenian" w:hAnsi="Arial Armenian"/>
          <w:i w:val="0"/>
          <w:lang w:val="af-ZA"/>
        </w:rPr>
        <w:t xml:space="preserve"> </w:t>
      </w:r>
      <w:r w:rsidR="00903F9F" w:rsidRPr="00C75661">
        <w:rPr>
          <w:rFonts w:ascii="Arial" w:hAnsi="Arial" w:cs="Arial"/>
          <w:i w:val="0"/>
          <w:lang w:val="af-ZA"/>
        </w:rPr>
        <w:t>հարցում</w:t>
      </w:r>
      <w:r w:rsidR="00A20B69" w:rsidRPr="00C75661">
        <w:rPr>
          <w:rFonts w:ascii="Arial Armenian" w:hAnsi="Arial Armenian"/>
          <w:i w:val="0"/>
          <w:lang w:val="af-ZA"/>
        </w:rPr>
        <w:t xml:space="preserve">, </w:t>
      </w:r>
      <w:r w:rsidR="00A20B69" w:rsidRPr="00C75661">
        <w:rPr>
          <w:rFonts w:ascii="Arial" w:hAnsi="Arial" w:cs="Arial"/>
          <w:i w:val="0"/>
          <w:lang w:val="af-ZA"/>
        </w:rPr>
        <w:t>որն</w:t>
      </w:r>
      <w:r w:rsidR="00A20B69" w:rsidRPr="00C75661">
        <w:rPr>
          <w:rFonts w:ascii="Arial Armenian" w:hAnsi="Arial Armenian"/>
          <w:i w:val="0"/>
          <w:lang w:val="af-ZA"/>
        </w:rPr>
        <w:t xml:space="preserve"> </w:t>
      </w:r>
      <w:r w:rsidR="00A20B69" w:rsidRPr="00C75661">
        <w:rPr>
          <w:rFonts w:ascii="Arial" w:hAnsi="Arial" w:cs="Arial"/>
          <w:i w:val="0"/>
          <w:lang w:val="af-ZA"/>
        </w:rPr>
        <w:t>իրականացվում</w:t>
      </w:r>
      <w:r w:rsidR="00A20B69" w:rsidRPr="00C75661">
        <w:rPr>
          <w:rFonts w:ascii="Arial Armenian" w:hAnsi="Arial Armenian"/>
          <w:i w:val="0"/>
          <w:lang w:val="af-ZA"/>
        </w:rPr>
        <w:t xml:space="preserve"> </w:t>
      </w:r>
      <w:r w:rsidR="00A20B69" w:rsidRPr="00C75661">
        <w:rPr>
          <w:rFonts w:ascii="Arial" w:hAnsi="Arial" w:cs="Arial"/>
          <w:i w:val="0"/>
          <w:lang w:val="af-ZA"/>
        </w:rPr>
        <w:t>է</w:t>
      </w:r>
      <w:r w:rsidR="00A20B69" w:rsidRPr="00C75661">
        <w:rPr>
          <w:rFonts w:ascii="Arial Armenian" w:hAnsi="Arial Armenian"/>
          <w:i w:val="0"/>
          <w:lang w:val="af-ZA"/>
        </w:rPr>
        <w:t xml:space="preserve"> </w:t>
      </w:r>
      <w:r w:rsidR="00A20B69" w:rsidRPr="00C75661">
        <w:rPr>
          <w:rFonts w:ascii="Arial" w:hAnsi="Arial" w:cs="Arial"/>
          <w:i w:val="0"/>
          <w:lang w:val="af-ZA"/>
        </w:rPr>
        <w:t>մեկ</w:t>
      </w:r>
      <w:r w:rsidR="00A20B69" w:rsidRPr="00C75661">
        <w:rPr>
          <w:rFonts w:ascii="Arial Armenian" w:hAnsi="Arial Armenian"/>
          <w:i w:val="0"/>
          <w:lang w:val="af-ZA"/>
        </w:rPr>
        <w:t xml:space="preserve"> </w:t>
      </w:r>
      <w:r w:rsidR="00A20B69" w:rsidRPr="00C75661">
        <w:rPr>
          <w:rFonts w:ascii="Arial" w:hAnsi="Arial" w:cs="Arial"/>
          <w:i w:val="0"/>
          <w:lang w:val="af-ZA"/>
        </w:rPr>
        <w:t>փուլով</w:t>
      </w:r>
      <w:r w:rsidR="00A20B69" w:rsidRPr="00C75661">
        <w:rPr>
          <w:rFonts w:ascii="Arial Armenian" w:hAnsi="Arial Armenian"/>
          <w:i w:val="0"/>
          <w:lang w:val="af-ZA"/>
        </w:rPr>
        <w:t xml:space="preserve">` </w:t>
      </w:r>
      <w:r w:rsidR="00A20B69" w:rsidRPr="00C75661">
        <w:rPr>
          <w:rFonts w:ascii="Arial" w:hAnsi="Arial" w:cs="Arial"/>
          <w:i w:val="0"/>
          <w:lang w:val="af-ZA"/>
        </w:rPr>
        <w:t>էլեկտրոնային</w:t>
      </w:r>
      <w:r w:rsidR="00A20B69" w:rsidRPr="00C75661">
        <w:rPr>
          <w:rFonts w:ascii="Arial Armenian" w:hAnsi="Arial Armenian"/>
          <w:i w:val="0"/>
          <w:lang w:val="af-ZA"/>
        </w:rPr>
        <w:t xml:space="preserve"> </w:t>
      </w:r>
      <w:r w:rsidR="00A20B69" w:rsidRPr="00C75661">
        <w:rPr>
          <w:rFonts w:ascii="Arial" w:hAnsi="Arial" w:cs="Arial"/>
          <w:i w:val="0"/>
          <w:lang w:val="af-ZA"/>
        </w:rPr>
        <w:t>գնումների</w:t>
      </w:r>
      <w:r w:rsidR="00A20B69" w:rsidRPr="00C75661">
        <w:rPr>
          <w:rFonts w:ascii="Arial Armenian" w:hAnsi="Arial Armenian"/>
          <w:i w:val="0"/>
          <w:lang w:val="af-ZA"/>
        </w:rPr>
        <w:t xml:space="preserve"> </w:t>
      </w:r>
      <w:r w:rsidR="00677658" w:rsidRPr="00C75661">
        <w:rPr>
          <w:rFonts w:ascii="Arial Armenian" w:hAnsi="Arial Armenian"/>
          <w:i w:val="0"/>
          <w:lang w:val="af-ZA" w:eastAsia="ru-RU"/>
        </w:rPr>
        <w:t>Armeps (</w:t>
      </w:r>
      <w:hyperlink r:id="rId8" w:history="1">
        <w:r w:rsidR="00677658" w:rsidRPr="00C75661">
          <w:rPr>
            <w:rFonts w:ascii="Arial Armenian" w:hAnsi="Arial Armenian"/>
            <w:i w:val="0"/>
            <w:lang w:val="af-ZA" w:eastAsia="ru-RU"/>
          </w:rPr>
          <w:t>www.armeps.am</w:t>
        </w:r>
      </w:hyperlink>
      <w:r w:rsidR="00677658" w:rsidRPr="00C75661">
        <w:rPr>
          <w:rFonts w:ascii="Arial Armenian" w:hAnsi="Arial Armenian"/>
          <w:i w:val="0"/>
          <w:lang w:val="af-ZA" w:eastAsia="ru-RU"/>
        </w:rPr>
        <w:t xml:space="preserve">) </w:t>
      </w:r>
      <w:r w:rsidR="00A20B69" w:rsidRPr="00C75661">
        <w:rPr>
          <w:rFonts w:ascii="Arial" w:hAnsi="Arial" w:cs="Arial"/>
          <w:i w:val="0"/>
          <w:lang w:val="af-ZA"/>
        </w:rPr>
        <w:t>համակարգի</w:t>
      </w:r>
      <w:r w:rsidR="00A20B69" w:rsidRPr="00C75661">
        <w:rPr>
          <w:rFonts w:ascii="Arial Armenian" w:hAnsi="Arial Armenian"/>
          <w:i w:val="0"/>
          <w:lang w:val="af-ZA"/>
        </w:rPr>
        <w:t xml:space="preserve"> </w:t>
      </w:r>
      <w:r w:rsidR="00A20B69" w:rsidRPr="00C75661">
        <w:rPr>
          <w:rFonts w:ascii="Arial" w:hAnsi="Arial" w:cs="Arial"/>
          <w:i w:val="0"/>
          <w:lang w:val="af-ZA"/>
        </w:rPr>
        <w:t>միջոցով</w:t>
      </w:r>
      <w:r w:rsidR="00236B75" w:rsidRPr="00C75661">
        <w:rPr>
          <w:rFonts w:ascii="Arial Armenian" w:hAnsi="Arial Armenian"/>
          <w:i w:val="0"/>
          <w:lang w:val="af-ZA"/>
        </w:rPr>
        <w:t>:</w:t>
      </w:r>
    </w:p>
    <w:p w:rsidR="00496E18" w:rsidRPr="00C75661" w:rsidRDefault="00A20B69" w:rsidP="00EF3662">
      <w:pPr>
        <w:pStyle w:val="a3"/>
        <w:spacing w:line="240" w:lineRule="auto"/>
        <w:ind w:firstLine="0"/>
        <w:rPr>
          <w:rFonts w:ascii="Arial Armenian" w:hAnsi="Arial Armenian"/>
          <w:i w:val="0"/>
          <w:lang w:val="af-ZA"/>
        </w:rPr>
      </w:pPr>
      <w:r w:rsidRPr="00C75661">
        <w:rPr>
          <w:rFonts w:ascii="Arial Armenian" w:hAnsi="Arial Armenian"/>
          <w:i w:val="0"/>
          <w:lang w:val="af-ZA"/>
        </w:rPr>
        <w:tab/>
      </w:r>
      <w:bookmarkStart w:id="0" w:name="_Hlk23167417"/>
      <w:r w:rsidR="00496E18" w:rsidRPr="00C75661">
        <w:rPr>
          <w:rFonts w:ascii="Arial" w:hAnsi="Arial" w:cs="Arial"/>
          <w:i w:val="0"/>
          <w:lang w:val="af-ZA"/>
        </w:rPr>
        <w:t>Սույն</w:t>
      </w:r>
      <w:r w:rsidR="00496E18" w:rsidRPr="00C75661">
        <w:rPr>
          <w:rFonts w:ascii="Arial Armenian" w:hAnsi="Arial Armenian"/>
          <w:i w:val="0"/>
          <w:lang w:val="af-ZA"/>
        </w:rPr>
        <w:t xml:space="preserve"> </w:t>
      </w:r>
      <w:r w:rsidR="00496E18" w:rsidRPr="00C75661">
        <w:rPr>
          <w:rFonts w:ascii="Arial" w:hAnsi="Arial" w:cs="Arial"/>
          <w:i w:val="0"/>
          <w:lang w:val="af-ZA"/>
        </w:rPr>
        <w:t>ընթացակարգի</w:t>
      </w:r>
      <w:bookmarkEnd w:id="0"/>
      <w:r w:rsidR="00496E18" w:rsidRPr="00C75661">
        <w:rPr>
          <w:rFonts w:ascii="Arial Armenian" w:hAnsi="Arial Armenian"/>
          <w:i w:val="0"/>
          <w:lang w:val="af-ZA"/>
        </w:rPr>
        <w:t xml:space="preserve"> </w:t>
      </w:r>
      <w:r w:rsidR="00496E18" w:rsidRPr="00C75661">
        <w:rPr>
          <w:rFonts w:ascii="Arial" w:hAnsi="Arial" w:cs="Arial"/>
          <w:i w:val="0"/>
          <w:lang w:val="af-ZA"/>
        </w:rPr>
        <w:t>արդյունքում</w:t>
      </w:r>
      <w:r w:rsidR="002E7EE1" w:rsidRPr="00C75661">
        <w:rPr>
          <w:rFonts w:ascii="Arial" w:hAnsi="Arial" w:cs="Arial"/>
          <w:i w:val="0"/>
          <w:lang w:val="hy-AM"/>
        </w:rPr>
        <w:t>ընտրված</w:t>
      </w:r>
      <w:r w:rsidR="00642EFE" w:rsidRPr="00C75661">
        <w:rPr>
          <w:rFonts w:ascii="Arial Armenian" w:hAnsi="Arial Armenian"/>
          <w:i w:val="0"/>
          <w:lang w:val="af-ZA"/>
        </w:rPr>
        <w:t xml:space="preserve"> </w:t>
      </w:r>
      <w:r w:rsidR="00642EFE" w:rsidRPr="00C75661">
        <w:rPr>
          <w:rFonts w:ascii="Arial" w:hAnsi="Arial" w:cs="Arial"/>
          <w:i w:val="0"/>
          <w:lang w:val="af-ZA"/>
        </w:rPr>
        <w:t>մասնակցին</w:t>
      </w:r>
      <w:r w:rsidR="00642EFE" w:rsidRPr="00C75661">
        <w:rPr>
          <w:rFonts w:ascii="Arial Armenian" w:hAnsi="Arial Armenian"/>
          <w:i w:val="0"/>
          <w:lang w:val="af-ZA"/>
        </w:rPr>
        <w:t xml:space="preserve"> </w:t>
      </w:r>
      <w:r w:rsidR="00642EFE" w:rsidRPr="00C75661">
        <w:rPr>
          <w:rFonts w:ascii="Arial" w:hAnsi="Arial" w:cs="Arial"/>
          <w:i w:val="0"/>
          <w:lang w:val="af-ZA"/>
        </w:rPr>
        <w:t>սահմանված</w:t>
      </w:r>
      <w:r w:rsidR="00642EFE" w:rsidRPr="00C75661">
        <w:rPr>
          <w:rFonts w:ascii="Arial Armenian" w:hAnsi="Arial Armenian"/>
          <w:i w:val="0"/>
          <w:lang w:val="af-ZA"/>
        </w:rPr>
        <w:t xml:space="preserve"> </w:t>
      </w:r>
      <w:r w:rsidR="00642EFE" w:rsidRPr="00C75661">
        <w:rPr>
          <w:rFonts w:ascii="Arial" w:hAnsi="Arial" w:cs="Arial"/>
          <w:i w:val="0"/>
          <w:lang w:val="af-ZA"/>
        </w:rPr>
        <w:t>կարգով</w:t>
      </w:r>
      <w:r w:rsidR="00642EFE" w:rsidRPr="00C75661">
        <w:rPr>
          <w:rFonts w:ascii="Arial Armenian" w:hAnsi="Arial Armenian"/>
          <w:i w:val="0"/>
          <w:lang w:val="af-ZA"/>
        </w:rPr>
        <w:t xml:space="preserve"> </w:t>
      </w:r>
      <w:r w:rsidR="00642EFE" w:rsidRPr="00C75661">
        <w:rPr>
          <w:rFonts w:ascii="Arial" w:hAnsi="Arial" w:cs="Arial"/>
          <w:i w:val="0"/>
          <w:lang w:val="af-ZA"/>
        </w:rPr>
        <w:t>կառաջարկվի</w:t>
      </w:r>
      <w:r w:rsidR="00642EFE" w:rsidRPr="00C75661">
        <w:rPr>
          <w:rFonts w:ascii="Arial Armenian" w:hAnsi="Arial Armenian"/>
          <w:i w:val="0"/>
          <w:lang w:val="af-ZA"/>
        </w:rPr>
        <w:t xml:space="preserve"> </w:t>
      </w:r>
      <w:r w:rsidR="00642EFE" w:rsidRPr="00C75661">
        <w:rPr>
          <w:rFonts w:ascii="Arial" w:hAnsi="Arial" w:cs="Arial"/>
          <w:i w:val="0"/>
          <w:lang w:val="af-ZA"/>
        </w:rPr>
        <w:t>կնքել</w:t>
      </w:r>
      <w:r w:rsidR="00B22984" w:rsidRPr="00C75661">
        <w:rPr>
          <w:rFonts w:ascii="Arial Armenian" w:hAnsi="Arial Armenian"/>
          <w:i w:val="0"/>
          <w:lang w:val="hy-AM"/>
        </w:rPr>
        <w:t xml:space="preserve"> </w:t>
      </w:r>
      <w:r w:rsidR="00903F9F" w:rsidRPr="00C75661">
        <w:rPr>
          <w:rFonts w:ascii="Arial" w:hAnsi="Arial" w:cs="Arial"/>
          <w:b/>
          <w:i w:val="0"/>
          <w:lang w:val="af-ZA"/>
        </w:rPr>
        <w:t>Թումանյան</w:t>
      </w:r>
      <w:r w:rsidR="00903F9F" w:rsidRPr="00C75661">
        <w:rPr>
          <w:rFonts w:ascii="Arial Armenian" w:hAnsi="Arial Armenian"/>
          <w:b/>
          <w:i w:val="0"/>
          <w:lang w:val="af-ZA"/>
        </w:rPr>
        <w:t xml:space="preserve"> </w:t>
      </w:r>
      <w:r w:rsidR="00903F9F" w:rsidRPr="00C75661">
        <w:rPr>
          <w:rFonts w:ascii="Arial" w:hAnsi="Arial" w:cs="Arial"/>
          <w:b/>
          <w:i w:val="0"/>
          <w:lang w:val="af-ZA"/>
        </w:rPr>
        <w:t>համայնքի</w:t>
      </w:r>
      <w:r w:rsidR="00903F9F" w:rsidRPr="00C75661">
        <w:rPr>
          <w:rFonts w:ascii="Arial Armenian" w:hAnsi="Arial Armenian"/>
          <w:b/>
          <w:i w:val="0"/>
          <w:lang w:val="af-ZA"/>
        </w:rPr>
        <w:t xml:space="preserve"> </w:t>
      </w:r>
      <w:r w:rsidR="00427822" w:rsidRPr="00C75661">
        <w:rPr>
          <w:rFonts w:ascii="Arial Armenian" w:hAnsi="Arial Armenian"/>
          <w:b/>
          <w:i w:val="0"/>
          <w:lang w:val="hy-AM"/>
        </w:rPr>
        <w:t>«</w:t>
      </w:r>
      <w:r w:rsidR="00427822" w:rsidRPr="00C75661">
        <w:rPr>
          <w:rFonts w:ascii="Arial" w:hAnsi="Arial" w:cs="Arial"/>
          <w:b/>
          <w:i w:val="0"/>
          <w:lang w:val="hy-AM"/>
        </w:rPr>
        <w:t>Թումանյան</w:t>
      </w:r>
      <w:r w:rsidR="00427822" w:rsidRPr="00C75661">
        <w:rPr>
          <w:rFonts w:ascii="Arial Armenian" w:hAnsi="Arial Armenian"/>
          <w:b/>
          <w:i w:val="0"/>
          <w:lang w:val="hy-AM"/>
        </w:rPr>
        <w:t xml:space="preserve"> </w:t>
      </w:r>
      <w:r w:rsidR="00427822" w:rsidRPr="00C75661">
        <w:rPr>
          <w:rFonts w:ascii="Arial" w:hAnsi="Arial" w:cs="Arial"/>
          <w:b/>
          <w:i w:val="0"/>
          <w:lang w:val="hy-AM"/>
        </w:rPr>
        <w:t>քաղաքի</w:t>
      </w:r>
      <w:r w:rsidR="00427822" w:rsidRPr="00C75661">
        <w:rPr>
          <w:rFonts w:ascii="Arial Armenian" w:hAnsi="Arial Armenian"/>
          <w:b/>
          <w:i w:val="0"/>
          <w:lang w:val="hy-AM"/>
        </w:rPr>
        <w:t xml:space="preserve"> </w:t>
      </w:r>
      <w:r w:rsidR="00427822" w:rsidRPr="00C75661">
        <w:rPr>
          <w:rFonts w:ascii="Arial" w:hAnsi="Arial" w:cs="Arial"/>
          <w:b/>
          <w:i w:val="0"/>
          <w:lang w:val="hy-AM"/>
        </w:rPr>
        <w:t>բազմաբնակարան</w:t>
      </w:r>
      <w:r w:rsidR="00427822" w:rsidRPr="00C75661">
        <w:rPr>
          <w:rFonts w:ascii="Arial Armenian" w:hAnsi="Arial Armenian"/>
          <w:b/>
          <w:i w:val="0"/>
          <w:lang w:val="hy-AM"/>
        </w:rPr>
        <w:t xml:space="preserve"> </w:t>
      </w:r>
      <w:r w:rsidR="00427822" w:rsidRPr="00C75661">
        <w:rPr>
          <w:rFonts w:ascii="Arial" w:hAnsi="Arial" w:cs="Arial"/>
          <w:b/>
          <w:i w:val="0"/>
          <w:lang w:val="hy-AM"/>
        </w:rPr>
        <w:t>շենքերի</w:t>
      </w:r>
      <w:r w:rsidR="00427822" w:rsidRPr="00C75661">
        <w:rPr>
          <w:rFonts w:ascii="Arial Armenian" w:hAnsi="Arial Armenian"/>
          <w:b/>
          <w:i w:val="0"/>
          <w:lang w:val="hy-AM"/>
        </w:rPr>
        <w:t xml:space="preserve"> </w:t>
      </w:r>
      <w:r w:rsidR="00427822" w:rsidRPr="00C75661">
        <w:rPr>
          <w:rFonts w:ascii="Arial" w:hAnsi="Arial" w:cs="Arial"/>
          <w:b/>
          <w:i w:val="0"/>
          <w:lang w:val="hy-AM"/>
        </w:rPr>
        <w:t>շքամուտքերի</w:t>
      </w:r>
      <w:r w:rsidR="00427822" w:rsidRPr="00C75661">
        <w:rPr>
          <w:rFonts w:ascii="Arial Armenian" w:hAnsi="Arial Armenian"/>
          <w:b/>
          <w:i w:val="0"/>
          <w:lang w:val="hy-AM"/>
        </w:rPr>
        <w:t xml:space="preserve"> </w:t>
      </w:r>
      <w:r w:rsidR="00427822" w:rsidRPr="00C75661">
        <w:rPr>
          <w:rFonts w:ascii="Arial" w:hAnsi="Arial" w:cs="Arial"/>
          <w:b/>
          <w:i w:val="0"/>
          <w:lang w:val="hy-AM"/>
        </w:rPr>
        <w:t>վերանորոգման</w:t>
      </w:r>
      <w:r w:rsidR="00427822" w:rsidRPr="00C75661">
        <w:rPr>
          <w:rFonts w:ascii="Arial Armenian" w:hAnsi="Arial Armenian"/>
          <w:b/>
          <w:i w:val="0"/>
          <w:lang w:val="hy-AM"/>
        </w:rPr>
        <w:t xml:space="preserve"> </w:t>
      </w:r>
      <w:r w:rsidR="00903F9F" w:rsidRPr="00C75661">
        <w:rPr>
          <w:rFonts w:ascii="Arial" w:hAnsi="Arial" w:cs="Arial"/>
          <w:b/>
          <w:i w:val="0"/>
          <w:lang w:val="af-ZA"/>
        </w:rPr>
        <w:t>աշխատանքներ</w:t>
      </w:r>
      <w:r w:rsidR="00944FF4" w:rsidRPr="00C75661">
        <w:rPr>
          <w:rFonts w:ascii="Arial Armenian" w:hAnsi="Arial Armenian"/>
          <w:b/>
          <w:i w:val="0"/>
          <w:lang w:val="hy-AM"/>
        </w:rPr>
        <w:t>»-</w:t>
      </w:r>
      <w:r w:rsidR="00903F9F" w:rsidRPr="00C75661">
        <w:rPr>
          <w:rFonts w:ascii="Arial" w:hAnsi="Arial" w:cs="Arial"/>
          <w:b/>
          <w:i w:val="0"/>
          <w:lang w:val="af-ZA"/>
        </w:rPr>
        <w:t>ի</w:t>
      </w:r>
      <w:r w:rsidR="00903F9F" w:rsidRPr="00C75661">
        <w:rPr>
          <w:rFonts w:ascii="Arial Armenian" w:hAnsi="Arial Armenian"/>
          <w:i w:val="0"/>
          <w:lang w:val="af-ZA"/>
        </w:rPr>
        <w:t xml:space="preserve"> </w:t>
      </w:r>
      <w:r w:rsidR="00214275" w:rsidRPr="00C75661">
        <w:rPr>
          <w:rFonts w:ascii="Arial" w:hAnsi="Arial" w:cs="Arial"/>
          <w:i w:val="0"/>
          <w:lang w:val="af-ZA"/>
        </w:rPr>
        <w:t>կատարման</w:t>
      </w:r>
      <w:r w:rsidR="00214275" w:rsidRPr="00C75661">
        <w:rPr>
          <w:rFonts w:ascii="Arial Armenian" w:hAnsi="Arial Armenian"/>
          <w:i w:val="0"/>
          <w:lang w:val="af-ZA"/>
        </w:rPr>
        <w:t xml:space="preserve"> </w:t>
      </w:r>
      <w:r w:rsidR="00341A74" w:rsidRPr="00C75661">
        <w:rPr>
          <w:rFonts w:ascii="Arial" w:hAnsi="Arial" w:cs="Arial"/>
          <w:i w:val="0"/>
          <w:lang w:val="af-ZA"/>
        </w:rPr>
        <w:t>պայմանագիր</w:t>
      </w:r>
      <w:r w:rsidR="00341A74" w:rsidRPr="00C75661">
        <w:rPr>
          <w:rFonts w:ascii="Arial Armenian" w:hAnsi="Arial Armenian"/>
          <w:i w:val="0"/>
          <w:lang w:val="af-ZA"/>
        </w:rPr>
        <w:t xml:space="preserve"> (</w:t>
      </w:r>
      <w:r w:rsidR="00341A74" w:rsidRPr="00C75661">
        <w:rPr>
          <w:rFonts w:ascii="Arial" w:hAnsi="Arial" w:cs="Arial"/>
          <w:i w:val="0"/>
          <w:lang w:val="af-ZA"/>
        </w:rPr>
        <w:t>այսուհետ</w:t>
      </w:r>
      <w:r w:rsidR="00341A74" w:rsidRPr="00C75661">
        <w:rPr>
          <w:rFonts w:ascii="Arial Armenian" w:hAnsi="Arial Armenian"/>
          <w:i w:val="0"/>
          <w:lang w:val="af-ZA"/>
        </w:rPr>
        <w:t xml:space="preserve">` </w:t>
      </w:r>
      <w:r w:rsidR="00297099" w:rsidRPr="00C75661">
        <w:rPr>
          <w:rFonts w:ascii="Arial" w:hAnsi="Arial" w:cs="Arial"/>
          <w:i w:val="0"/>
          <w:lang w:val="af-ZA"/>
        </w:rPr>
        <w:t>պայմանագիր</w:t>
      </w:r>
      <w:r w:rsidR="00297099" w:rsidRPr="00C75661">
        <w:rPr>
          <w:rFonts w:ascii="Arial Armenian" w:hAnsi="Arial Armenian"/>
          <w:i w:val="0"/>
          <w:lang w:val="af-ZA"/>
        </w:rPr>
        <w:t>)</w:t>
      </w:r>
      <w:r w:rsidR="00297099" w:rsidRPr="00C75661">
        <w:rPr>
          <w:rFonts w:ascii="Arial" w:hAnsi="Arial" w:cs="Arial"/>
          <w:i w:val="0"/>
          <w:lang w:val="af-ZA"/>
        </w:rPr>
        <w:t>։</w:t>
      </w:r>
      <w:r w:rsidR="00297099" w:rsidRPr="00C75661">
        <w:rPr>
          <w:rFonts w:ascii="Arial Armenian" w:hAnsi="Arial Armenian"/>
          <w:i w:val="0"/>
          <w:lang w:val="af-ZA"/>
        </w:rPr>
        <w:t xml:space="preserve"> </w:t>
      </w:r>
    </w:p>
    <w:p w:rsidR="00357D48" w:rsidRPr="00C75661" w:rsidRDefault="00A76C15" w:rsidP="00EF3662">
      <w:pPr>
        <w:pStyle w:val="a3"/>
        <w:spacing w:line="240" w:lineRule="auto"/>
        <w:ind w:firstLine="0"/>
        <w:rPr>
          <w:rFonts w:ascii="Arial Armenian" w:hAnsi="Arial Armenian"/>
          <w:i w:val="0"/>
          <w:lang w:val="af-ZA"/>
        </w:rPr>
      </w:pPr>
      <w:r w:rsidRPr="00C75661">
        <w:rPr>
          <w:rFonts w:ascii="Arial Armenian" w:hAnsi="Arial Armenian"/>
          <w:i w:val="0"/>
          <w:lang w:val="af-ZA"/>
        </w:rPr>
        <w:t>«</w:t>
      </w:r>
      <w:r w:rsidR="00357D48" w:rsidRPr="00C75661">
        <w:rPr>
          <w:rFonts w:ascii="Arial" w:hAnsi="Arial" w:cs="Arial"/>
          <w:i w:val="0"/>
          <w:lang w:val="af-ZA"/>
        </w:rPr>
        <w:t>Գնումների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մասին</w:t>
      </w:r>
      <w:r w:rsidRPr="00C75661">
        <w:rPr>
          <w:rFonts w:ascii="Arial Armenian" w:hAnsi="Arial Armenian"/>
          <w:i w:val="0"/>
          <w:lang w:val="af-ZA"/>
        </w:rPr>
        <w:t>»</w:t>
      </w:r>
      <w:r w:rsidR="00357D48" w:rsidRPr="00C75661">
        <w:rPr>
          <w:rFonts w:ascii="Arial" w:hAnsi="Arial" w:cs="Arial"/>
          <w:i w:val="0"/>
          <w:lang w:val="af-ZA"/>
        </w:rPr>
        <w:t>ՀՀ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օրենքի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955E87" w:rsidRPr="00C75661">
        <w:rPr>
          <w:rFonts w:ascii="Arial Armenian" w:hAnsi="Arial Armenian"/>
          <w:i w:val="0"/>
          <w:lang w:val="af-ZA"/>
        </w:rPr>
        <w:t>7</w:t>
      </w:r>
      <w:r w:rsidR="00357D48" w:rsidRPr="00C75661">
        <w:rPr>
          <w:rFonts w:ascii="Arial Armenian" w:hAnsi="Arial Armenian"/>
          <w:i w:val="0"/>
          <w:lang w:val="af-ZA"/>
        </w:rPr>
        <w:t>-</w:t>
      </w:r>
      <w:r w:rsidR="00357D48" w:rsidRPr="00C75661">
        <w:rPr>
          <w:rFonts w:ascii="Arial" w:hAnsi="Arial" w:cs="Arial"/>
          <w:i w:val="0"/>
          <w:lang w:val="af-ZA"/>
        </w:rPr>
        <w:t>րդ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հոդվածի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համաձայն</w:t>
      </w:r>
      <w:r w:rsidR="00357D48" w:rsidRPr="00C75661">
        <w:rPr>
          <w:rFonts w:ascii="Arial Armenian" w:hAnsi="Arial Armenian"/>
          <w:i w:val="0"/>
          <w:lang w:val="af-ZA"/>
        </w:rPr>
        <w:t xml:space="preserve">` </w:t>
      </w:r>
      <w:r w:rsidR="00DB4CC7" w:rsidRPr="00C75661">
        <w:rPr>
          <w:rFonts w:ascii="Arial" w:hAnsi="Arial" w:cs="Arial"/>
          <w:i w:val="0"/>
          <w:lang w:val="af-ZA"/>
        </w:rPr>
        <w:t>ցանկացած</w:t>
      </w:r>
      <w:r w:rsidR="00DB4CC7" w:rsidRPr="00C75661">
        <w:rPr>
          <w:rFonts w:ascii="Arial Armenian" w:hAnsi="Arial Armenian"/>
          <w:i w:val="0"/>
          <w:lang w:val="af-ZA"/>
        </w:rPr>
        <w:t xml:space="preserve"> </w:t>
      </w:r>
      <w:r w:rsidR="00DB4CC7" w:rsidRPr="00C75661">
        <w:rPr>
          <w:rFonts w:ascii="Arial" w:hAnsi="Arial" w:cs="Arial"/>
          <w:i w:val="0"/>
          <w:lang w:val="af-ZA"/>
        </w:rPr>
        <w:t>անձ</w:t>
      </w:r>
      <w:r w:rsidR="00DB4CC7" w:rsidRPr="00C75661">
        <w:rPr>
          <w:rFonts w:ascii="Arial Armenian" w:hAnsi="Arial Armenian"/>
          <w:i w:val="0"/>
          <w:lang w:val="af-ZA"/>
        </w:rPr>
        <w:t xml:space="preserve">, </w:t>
      </w:r>
      <w:r w:rsidR="00DB4CC7" w:rsidRPr="00C75661">
        <w:rPr>
          <w:rFonts w:ascii="Arial" w:hAnsi="Arial" w:cs="Arial"/>
          <w:i w:val="0"/>
          <w:lang w:val="af-ZA"/>
        </w:rPr>
        <w:t>անկախ</w:t>
      </w:r>
      <w:r w:rsidR="00DB4CC7" w:rsidRPr="00C75661">
        <w:rPr>
          <w:rFonts w:ascii="Arial Armenian" w:hAnsi="Arial Armenian"/>
          <w:i w:val="0"/>
          <w:lang w:val="af-ZA"/>
        </w:rPr>
        <w:t xml:space="preserve"> </w:t>
      </w:r>
      <w:r w:rsidR="00DB4CC7" w:rsidRPr="00C75661">
        <w:rPr>
          <w:rFonts w:ascii="Arial" w:hAnsi="Arial" w:cs="Arial"/>
          <w:i w:val="0"/>
          <w:lang w:val="af-ZA"/>
        </w:rPr>
        <w:t>նրա</w:t>
      </w:r>
      <w:r w:rsidR="00DB4CC7" w:rsidRPr="00C75661">
        <w:rPr>
          <w:rFonts w:ascii="Arial Armenian" w:hAnsi="Arial Armenian"/>
          <w:i w:val="0"/>
          <w:lang w:val="af-ZA"/>
        </w:rPr>
        <w:t xml:space="preserve"> </w:t>
      </w:r>
      <w:r w:rsidR="00DB4CC7" w:rsidRPr="00C75661">
        <w:rPr>
          <w:rFonts w:ascii="Arial" w:hAnsi="Arial" w:cs="Arial"/>
          <w:i w:val="0"/>
          <w:lang w:val="af-ZA"/>
        </w:rPr>
        <w:t>օտարերկրյա</w:t>
      </w:r>
      <w:r w:rsidR="00DB4CC7" w:rsidRPr="00C75661">
        <w:rPr>
          <w:rFonts w:ascii="Arial Armenian" w:hAnsi="Arial Armenian"/>
          <w:i w:val="0"/>
          <w:lang w:val="af-ZA"/>
        </w:rPr>
        <w:t xml:space="preserve"> </w:t>
      </w:r>
      <w:r w:rsidR="00DB4CC7" w:rsidRPr="00C75661">
        <w:rPr>
          <w:rFonts w:ascii="Arial" w:hAnsi="Arial" w:cs="Arial"/>
          <w:i w:val="0"/>
          <w:lang w:val="af-ZA"/>
        </w:rPr>
        <w:t>ֆիզիկական</w:t>
      </w:r>
      <w:r w:rsidR="00DB4CC7" w:rsidRPr="00C75661">
        <w:rPr>
          <w:rFonts w:ascii="Arial Armenian" w:hAnsi="Arial Armenian"/>
          <w:i w:val="0"/>
          <w:lang w:val="af-ZA"/>
        </w:rPr>
        <w:t xml:space="preserve"> </w:t>
      </w:r>
      <w:r w:rsidR="00DB4CC7" w:rsidRPr="00C75661">
        <w:rPr>
          <w:rFonts w:ascii="Arial" w:hAnsi="Arial" w:cs="Arial"/>
          <w:i w:val="0"/>
          <w:lang w:val="af-ZA"/>
        </w:rPr>
        <w:t>անձ</w:t>
      </w:r>
      <w:r w:rsidR="00DB4CC7" w:rsidRPr="00C75661">
        <w:rPr>
          <w:rFonts w:ascii="Arial Armenian" w:hAnsi="Arial Armenian"/>
          <w:i w:val="0"/>
          <w:lang w:val="af-ZA"/>
        </w:rPr>
        <w:t xml:space="preserve">, </w:t>
      </w:r>
      <w:r w:rsidR="00DB4CC7" w:rsidRPr="00C75661">
        <w:rPr>
          <w:rFonts w:ascii="Arial" w:hAnsi="Arial" w:cs="Arial"/>
          <w:i w:val="0"/>
          <w:lang w:val="af-ZA"/>
        </w:rPr>
        <w:t>կազմակերպություն</w:t>
      </w:r>
      <w:r w:rsidR="00DB4CC7" w:rsidRPr="00C75661">
        <w:rPr>
          <w:rFonts w:ascii="Arial Armenian" w:hAnsi="Arial Armenian"/>
          <w:i w:val="0"/>
          <w:lang w:val="af-ZA"/>
        </w:rPr>
        <w:t xml:space="preserve"> </w:t>
      </w:r>
      <w:r w:rsidR="00DB4CC7" w:rsidRPr="00C75661">
        <w:rPr>
          <w:rFonts w:ascii="Arial" w:hAnsi="Arial" w:cs="Arial"/>
          <w:i w:val="0"/>
          <w:lang w:val="af-ZA"/>
        </w:rPr>
        <w:t>կամ</w:t>
      </w:r>
      <w:r w:rsidR="00DB4CC7" w:rsidRPr="00C75661">
        <w:rPr>
          <w:rFonts w:ascii="Arial Armenian" w:hAnsi="Arial Armenian"/>
          <w:i w:val="0"/>
          <w:lang w:val="af-ZA"/>
        </w:rPr>
        <w:t xml:space="preserve"> </w:t>
      </w:r>
      <w:r w:rsidR="00DB4CC7" w:rsidRPr="00C75661">
        <w:rPr>
          <w:rFonts w:ascii="Arial" w:hAnsi="Arial" w:cs="Arial"/>
          <w:i w:val="0"/>
          <w:lang w:val="af-ZA"/>
        </w:rPr>
        <w:t>քաղաքացիություն</w:t>
      </w:r>
      <w:r w:rsidR="00DB4CC7" w:rsidRPr="00C75661">
        <w:rPr>
          <w:rFonts w:ascii="Arial Armenian" w:hAnsi="Arial Armenian"/>
          <w:i w:val="0"/>
          <w:lang w:val="af-ZA"/>
        </w:rPr>
        <w:t xml:space="preserve"> </w:t>
      </w:r>
      <w:r w:rsidR="00DB4CC7" w:rsidRPr="00C75661">
        <w:rPr>
          <w:rFonts w:ascii="Arial" w:hAnsi="Arial" w:cs="Arial"/>
          <w:i w:val="0"/>
          <w:lang w:val="af-ZA"/>
        </w:rPr>
        <w:t>չունեցող</w:t>
      </w:r>
      <w:r w:rsidR="00DB4CC7" w:rsidRPr="00C75661">
        <w:rPr>
          <w:rFonts w:ascii="Arial Armenian" w:hAnsi="Arial Armenian"/>
          <w:i w:val="0"/>
          <w:lang w:val="af-ZA"/>
        </w:rPr>
        <w:t xml:space="preserve"> </w:t>
      </w:r>
      <w:r w:rsidR="00DB4CC7" w:rsidRPr="00C75661">
        <w:rPr>
          <w:rFonts w:ascii="Arial" w:hAnsi="Arial" w:cs="Arial"/>
          <w:i w:val="0"/>
          <w:lang w:val="af-ZA"/>
        </w:rPr>
        <w:t>անձ</w:t>
      </w:r>
      <w:r w:rsidR="00DB4CC7" w:rsidRPr="00C75661">
        <w:rPr>
          <w:rFonts w:ascii="Arial Armenian" w:hAnsi="Arial Armenian"/>
          <w:i w:val="0"/>
          <w:lang w:val="af-ZA"/>
        </w:rPr>
        <w:t xml:space="preserve"> </w:t>
      </w:r>
      <w:r w:rsidR="00DB4CC7" w:rsidRPr="00C75661">
        <w:rPr>
          <w:rFonts w:ascii="Arial" w:hAnsi="Arial" w:cs="Arial"/>
          <w:i w:val="0"/>
          <w:lang w:val="af-ZA"/>
        </w:rPr>
        <w:t>լինելու</w:t>
      </w:r>
      <w:r w:rsidR="00DB4CC7" w:rsidRPr="00C75661">
        <w:rPr>
          <w:rFonts w:ascii="Arial Armenian" w:hAnsi="Arial Armenian"/>
          <w:i w:val="0"/>
          <w:lang w:val="af-ZA"/>
        </w:rPr>
        <w:t xml:space="preserve"> </w:t>
      </w:r>
      <w:r w:rsidR="00DB4CC7" w:rsidRPr="00C75661">
        <w:rPr>
          <w:rFonts w:ascii="Arial" w:hAnsi="Arial" w:cs="Arial"/>
          <w:i w:val="0"/>
          <w:lang w:val="af-ZA"/>
        </w:rPr>
        <w:t>հանգամանքից</w:t>
      </w:r>
      <w:r w:rsidR="00DB4CC7" w:rsidRPr="00C75661">
        <w:rPr>
          <w:rFonts w:ascii="Arial Armenian" w:hAnsi="Arial Armenian"/>
          <w:i w:val="0"/>
          <w:lang w:val="af-ZA"/>
        </w:rPr>
        <w:t xml:space="preserve">, </w:t>
      </w:r>
      <w:r w:rsidR="00DB4CC7" w:rsidRPr="00C75661">
        <w:rPr>
          <w:rFonts w:ascii="Arial" w:hAnsi="Arial" w:cs="Arial"/>
          <w:i w:val="0"/>
          <w:lang w:val="af-ZA"/>
        </w:rPr>
        <w:t>ունի</w:t>
      </w:r>
      <w:r w:rsidR="00DB4CC7" w:rsidRPr="00C75661">
        <w:rPr>
          <w:rFonts w:ascii="Arial Armenian" w:hAnsi="Arial Armenian"/>
          <w:i w:val="0"/>
          <w:lang w:val="af-ZA"/>
        </w:rPr>
        <w:t xml:space="preserve"> </w:t>
      </w:r>
      <w:r w:rsidR="00677658" w:rsidRPr="00C75661">
        <w:rPr>
          <w:rFonts w:ascii="Arial" w:hAnsi="Arial" w:cs="Arial"/>
          <w:i w:val="0"/>
          <w:lang w:val="af-ZA"/>
        </w:rPr>
        <w:t>սույն</w:t>
      </w:r>
      <w:r w:rsidR="00677658" w:rsidRPr="00C75661">
        <w:rPr>
          <w:rFonts w:ascii="Arial Armenian" w:hAnsi="Arial Armenian"/>
          <w:i w:val="0"/>
          <w:lang w:val="af-ZA"/>
        </w:rPr>
        <w:t xml:space="preserve"> </w:t>
      </w:r>
      <w:r w:rsidR="00496E18" w:rsidRPr="00C75661">
        <w:rPr>
          <w:rFonts w:ascii="Arial" w:hAnsi="Arial" w:cs="Arial"/>
          <w:i w:val="0"/>
          <w:lang w:val="af-ZA"/>
        </w:rPr>
        <w:t>ընթացակարգին</w:t>
      </w:r>
      <w:r w:rsidR="00496E18" w:rsidRPr="00C75661">
        <w:rPr>
          <w:rFonts w:ascii="Arial Armenian" w:hAnsi="Arial Armenian"/>
          <w:i w:val="0"/>
          <w:lang w:val="af-ZA"/>
        </w:rPr>
        <w:t xml:space="preserve"> </w:t>
      </w:r>
      <w:r w:rsidR="00DB4CC7" w:rsidRPr="00C75661">
        <w:rPr>
          <w:rFonts w:ascii="Arial" w:hAnsi="Arial" w:cs="Arial"/>
          <w:i w:val="0"/>
          <w:lang w:val="af-ZA"/>
        </w:rPr>
        <w:t>մասնակցելու</w:t>
      </w:r>
      <w:r w:rsidR="00DB4CC7" w:rsidRPr="00C75661">
        <w:rPr>
          <w:rFonts w:ascii="Arial Armenian" w:hAnsi="Arial Armenian"/>
          <w:i w:val="0"/>
          <w:lang w:val="af-ZA"/>
        </w:rPr>
        <w:t xml:space="preserve"> </w:t>
      </w:r>
      <w:r w:rsidR="00DB4CC7" w:rsidRPr="00C75661">
        <w:rPr>
          <w:rFonts w:ascii="Arial" w:hAnsi="Arial" w:cs="Arial"/>
          <w:i w:val="0"/>
          <w:lang w:val="af-ZA"/>
        </w:rPr>
        <w:t>հավասար</w:t>
      </w:r>
      <w:r w:rsidR="00DB4CC7" w:rsidRPr="00C75661">
        <w:rPr>
          <w:rFonts w:ascii="Arial Armenian" w:hAnsi="Arial Armenian"/>
          <w:i w:val="0"/>
          <w:lang w:val="af-ZA"/>
        </w:rPr>
        <w:t xml:space="preserve"> </w:t>
      </w:r>
      <w:r w:rsidR="00DB4CC7" w:rsidRPr="00C75661">
        <w:rPr>
          <w:rFonts w:ascii="Arial" w:hAnsi="Arial" w:cs="Arial"/>
          <w:i w:val="0"/>
          <w:lang w:val="af-ZA"/>
        </w:rPr>
        <w:t>իրավունք</w:t>
      </w:r>
      <w:r w:rsidR="00DB4CC7" w:rsidRPr="00C75661">
        <w:rPr>
          <w:rFonts w:ascii="Arial Armenian" w:hAnsi="Arial Armenian"/>
          <w:i w:val="0"/>
          <w:lang w:val="af-ZA"/>
        </w:rPr>
        <w:t>:</w:t>
      </w:r>
    </w:p>
    <w:p w:rsidR="00A20B69" w:rsidRPr="00C75661" w:rsidRDefault="00496E18" w:rsidP="00EF3662">
      <w:pPr>
        <w:ind w:firstLine="720"/>
        <w:jc w:val="both"/>
        <w:rPr>
          <w:rFonts w:ascii="Arial Armenian" w:hAnsi="Arial Armenian"/>
          <w:sz w:val="20"/>
          <w:szCs w:val="20"/>
          <w:lang w:val="af-ZA"/>
        </w:rPr>
      </w:pPr>
      <w:r w:rsidRPr="00C75661">
        <w:rPr>
          <w:rFonts w:ascii="Arial" w:hAnsi="Arial" w:cs="Arial"/>
          <w:sz w:val="20"/>
          <w:szCs w:val="20"/>
          <w:lang w:val="af-ZA"/>
        </w:rPr>
        <w:t>Սույն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/>
        </w:rPr>
        <w:t>ընթացակարգին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="00357D48" w:rsidRPr="00C75661">
        <w:rPr>
          <w:rFonts w:ascii="Arial" w:hAnsi="Arial" w:cs="Arial"/>
          <w:sz w:val="20"/>
          <w:szCs w:val="20"/>
          <w:lang w:val="af-ZA"/>
        </w:rPr>
        <w:t>մասնակցելու</w:t>
      </w:r>
      <w:r w:rsidR="00357D48"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="00357D48" w:rsidRPr="00C75661">
        <w:rPr>
          <w:rFonts w:ascii="Arial" w:hAnsi="Arial" w:cs="Arial"/>
          <w:sz w:val="20"/>
          <w:szCs w:val="20"/>
          <w:lang w:val="af-ZA"/>
        </w:rPr>
        <w:t>իրավունք</w:t>
      </w:r>
      <w:r w:rsidR="003C3660" w:rsidRPr="00C75661">
        <w:rPr>
          <w:rFonts w:ascii="Arial" w:hAnsi="Arial" w:cs="Arial"/>
          <w:sz w:val="20"/>
          <w:szCs w:val="20"/>
          <w:lang w:val="af-ZA"/>
        </w:rPr>
        <w:t>չունեցող</w:t>
      </w:r>
      <w:r w:rsidR="003C3660"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="006E7947" w:rsidRPr="00C75661">
        <w:rPr>
          <w:rFonts w:ascii="Arial" w:hAnsi="Arial" w:cs="Arial"/>
          <w:sz w:val="20"/>
          <w:szCs w:val="20"/>
          <w:lang w:val="af-ZA"/>
        </w:rPr>
        <w:t>անձանց</w:t>
      </w:r>
      <w:r w:rsidR="006E7947" w:rsidRPr="00C75661">
        <w:rPr>
          <w:rFonts w:ascii="Arial Armenian" w:hAnsi="Arial Armenian"/>
          <w:sz w:val="20"/>
          <w:szCs w:val="20"/>
          <w:lang w:val="af-ZA"/>
        </w:rPr>
        <w:t xml:space="preserve">, </w:t>
      </w:r>
      <w:r w:rsidR="006E7947" w:rsidRPr="00C75661">
        <w:rPr>
          <w:rFonts w:ascii="Arial" w:hAnsi="Arial" w:cs="Arial"/>
          <w:sz w:val="20"/>
          <w:szCs w:val="20"/>
          <w:lang w:val="af-ZA"/>
        </w:rPr>
        <w:t>ինչպես</w:t>
      </w:r>
      <w:r w:rsidR="006E7947"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="00A20B69" w:rsidRPr="00C75661">
        <w:rPr>
          <w:rFonts w:ascii="Arial" w:hAnsi="Arial" w:cs="Arial"/>
          <w:sz w:val="20"/>
          <w:szCs w:val="20"/>
          <w:lang w:val="af-ZA"/>
        </w:rPr>
        <w:t>նաև</w:t>
      </w:r>
      <w:r w:rsidR="00A20B69"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="00A20B69" w:rsidRPr="00C75661">
        <w:rPr>
          <w:rFonts w:ascii="Arial" w:hAnsi="Arial" w:cs="Arial"/>
          <w:sz w:val="20"/>
          <w:szCs w:val="20"/>
          <w:lang w:val="af-ZA"/>
        </w:rPr>
        <w:t>մասնակիցներին</w:t>
      </w:r>
      <w:r w:rsidR="00A20B69"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="00A20B69" w:rsidRPr="00C75661">
        <w:rPr>
          <w:rFonts w:ascii="Arial" w:hAnsi="Arial" w:cs="Arial"/>
          <w:sz w:val="20"/>
          <w:szCs w:val="20"/>
          <w:lang w:val="af-ZA"/>
        </w:rPr>
        <w:t>ներկայացվող</w:t>
      </w:r>
      <w:r w:rsidR="00A20B69"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="00EB4473" w:rsidRPr="00C75661">
        <w:rPr>
          <w:rFonts w:ascii="Arial" w:hAnsi="Arial" w:cs="Arial"/>
          <w:sz w:val="20"/>
          <w:szCs w:val="20"/>
          <w:lang w:val="af-ZA"/>
        </w:rPr>
        <w:t>պայմանները</w:t>
      </w:r>
      <w:r w:rsidR="00EB4473"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="00A20B69" w:rsidRPr="00C75661">
        <w:rPr>
          <w:rFonts w:ascii="Arial" w:hAnsi="Arial" w:cs="Arial"/>
          <w:sz w:val="20"/>
          <w:szCs w:val="20"/>
          <w:lang w:val="af-ZA"/>
        </w:rPr>
        <w:t>սահմանված</w:t>
      </w:r>
      <w:r w:rsidR="00A20B69"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="00A20B69" w:rsidRPr="00C75661">
        <w:rPr>
          <w:rFonts w:ascii="Arial" w:hAnsi="Arial" w:cs="Arial"/>
          <w:sz w:val="20"/>
          <w:szCs w:val="20"/>
          <w:lang w:val="af-ZA"/>
        </w:rPr>
        <w:t>են</w:t>
      </w:r>
      <w:r w:rsidR="00A20B69"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="00A20B69" w:rsidRPr="00C75661">
        <w:rPr>
          <w:rFonts w:ascii="Arial" w:hAnsi="Arial" w:cs="Arial"/>
          <w:sz w:val="20"/>
          <w:szCs w:val="20"/>
          <w:lang w:val="af-ZA"/>
        </w:rPr>
        <w:t>սույն</w:t>
      </w:r>
      <w:r w:rsidR="00A20B69"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="00A20B69" w:rsidRPr="00C75661">
        <w:rPr>
          <w:rFonts w:ascii="Arial" w:hAnsi="Arial" w:cs="Arial"/>
          <w:sz w:val="20"/>
          <w:szCs w:val="20"/>
          <w:lang w:val="af-ZA"/>
        </w:rPr>
        <w:t>ընթացակարգի</w:t>
      </w:r>
      <w:r w:rsidR="00A20B69"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="00A20B69" w:rsidRPr="00C75661">
        <w:rPr>
          <w:rFonts w:ascii="Arial" w:hAnsi="Arial" w:cs="Arial"/>
          <w:sz w:val="20"/>
          <w:szCs w:val="20"/>
          <w:lang w:val="af-ZA"/>
        </w:rPr>
        <w:t>հրավերով</w:t>
      </w:r>
      <w:r w:rsidR="00A20B69" w:rsidRPr="00C75661">
        <w:rPr>
          <w:rFonts w:ascii="Arial Armenian" w:hAnsi="Arial Armenian"/>
          <w:sz w:val="20"/>
          <w:szCs w:val="20"/>
          <w:lang w:val="af-ZA"/>
        </w:rPr>
        <w:t>:</w:t>
      </w:r>
    </w:p>
    <w:p w:rsidR="00357D48" w:rsidRPr="00C75661" w:rsidRDefault="00EE73A8" w:rsidP="00EF3662">
      <w:pPr>
        <w:pStyle w:val="a3"/>
        <w:spacing w:line="240" w:lineRule="auto"/>
        <w:rPr>
          <w:rFonts w:ascii="Arial Armenian" w:hAnsi="Arial Armenian"/>
          <w:i w:val="0"/>
          <w:lang w:val="af-ZA"/>
        </w:rPr>
      </w:pPr>
      <w:r w:rsidRPr="00C75661">
        <w:rPr>
          <w:rFonts w:ascii="Arial" w:hAnsi="Arial" w:cs="Arial"/>
          <w:i w:val="0"/>
          <w:lang w:val="af-ZA"/>
        </w:rPr>
        <w:t>Ընտրված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մասնակիցը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որոշվում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է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bookmarkStart w:id="1" w:name="_Hlk23167512"/>
      <w:r w:rsidR="00496E18" w:rsidRPr="00C75661">
        <w:rPr>
          <w:rFonts w:ascii="Arial" w:hAnsi="Arial" w:cs="Arial"/>
          <w:i w:val="0"/>
          <w:lang w:val="af-ZA"/>
        </w:rPr>
        <w:t>ոչ</w:t>
      </w:r>
      <w:r w:rsidR="00496E18" w:rsidRPr="00C75661">
        <w:rPr>
          <w:rFonts w:ascii="Arial Armenian" w:hAnsi="Arial Armenian"/>
          <w:i w:val="0"/>
          <w:lang w:val="af-ZA"/>
        </w:rPr>
        <w:t xml:space="preserve"> </w:t>
      </w:r>
      <w:r w:rsidR="00496E18" w:rsidRPr="00C75661">
        <w:rPr>
          <w:rFonts w:ascii="Arial" w:hAnsi="Arial" w:cs="Arial"/>
          <w:i w:val="0"/>
          <w:lang w:val="af-ZA"/>
        </w:rPr>
        <w:t>գնային</w:t>
      </w:r>
      <w:r w:rsidR="00496E18" w:rsidRPr="00C75661">
        <w:rPr>
          <w:rFonts w:ascii="Arial Armenian" w:hAnsi="Arial Armenian"/>
          <w:i w:val="0"/>
          <w:lang w:val="af-ZA"/>
        </w:rPr>
        <w:t xml:space="preserve"> </w:t>
      </w:r>
      <w:r w:rsidR="00496E18" w:rsidRPr="00C75661">
        <w:rPr>
          <w:rFonts w:ascii="Arial" w:hAnsi="Arial" w:cs="Arial"/>
          <w:i w:val="0"/>
          <w:lang w:val="af-ZA"/>
        </w:rPr>
        <w:t>պայմաններով</w:t>
      </w:r>
      <w:r w:rsidR="00496E18" w:rsidRPr="00C75661">
        <w:rPr>
          <w:rFonts w:ascii="Arial Armenian" w:hAnsi="Arial Armenian"/>
          <w:i w:val="0"/>
          <w:lang w:val="af-ZA"/>
        </w:rPr>
        <w:t xml:space="preserve"> </w:t>
      </w:r>
      <w:r w:rsidR="00496E18" w:rsidRPr="00C75661">
        <w:rPr>
          <w:rFonts w:ascii="Arial" w:hAnsi="Arial" w:cs="Arial"/>
          <w:i w:val="0"/>
          <w:lang w:val="af-ZA"/>
        </w:rPr>
        <w:t>բավարար</w:t>
      </w:r>
      <w:r w:rsidR="00496E18" w:rsidRPr="00C75661">
        <w:rPr>
          <w:rFonts w:ascii="Arial Armenian" w:hAnsi="Arial Armenian"/>
          <w:i w:val="0"/>
          <w:lang w:val="af-ZA"/>
        </w:rPr>
        <w:t xml:space="preserve"> </w:t>
      </w:r>
      <w:r w:rsidR="00496E18" w:rsidRPr="00C75661">
        <w:rPr>
          <w:rFonts w:ascii="Arial" w:hAnsi="Arial" w:cs="Arial"/>
          <w:i w:val="0"/>
          <w:lang w:val="af-ZA"/>
        </w:rPr>
        <w:t>գնահատված</w:t>
      </w:r>
      <w:r w:rsidR="00496E18" w:rsidRPr="00C75661">
        <w:rPr>
          <w:rFonts w:ascii="Arial Armenian" w:hAnsi="Arial Armenian"/>
          <w:i w:val="0"/>
          <w:lang w:val="af-ZA"/>
        </w:rPr>
        <w:t xml:space="preserve"> </w:t>
      </w:r>
      <w:bookmarkEnd w:id="1"/>
      <w:r w:rsidR="00357D48" w:rsidRPr="00C75661">
        <w:rPr>
          <w:rFonts w:ascii="Arial" w:hAnsi="Arial" w:cs="Arial"/>
          <w:i w:val="0"/>
          <w:lang w:val="af-ZA"/>
        </w:rPr>
        <w:t>հայտեր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ներկայացրած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մասնակիցների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թվից</w:t>
      </w:r>
      <w:r w:rsidR="00357D48" w:rsidRPr="00C75661">
        <w:rPr>
          <w:rFonts w:ascii="Arial Armenian" w:hAnsi="Arial Armenian"/>
          <w:i w:val="0"/>
          <w:lang w:val="af-ZA"/>
        </w:rPr>
        <w:t xml:space="preserve">` </w:t>
      </w:r>
      <w:r w:rsidR="00357D48" w:rsidRPr="00C75661">
        <w:rPr>
          <w:rFonts w:ascii="Arial" w:hAnsi="Arial" w:cs="Arial"/>
          <w:i w:val="0"/>
          <w:lang w:val="af-ZA"/>
        </w:rPr>
        <w:t>նվազագույն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գնային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առաջարկ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ներկայացրած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մասնակցին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նախապատվություն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տալու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սկզբունքով</w:t>
      </w:r>
      <w:r w:rsidR="004D5671" w:rsidRPr="00C75661">
        <w:rPr>
          <w:rFonts w:ascii="Arial" w:hAnsi="Arial" w:cs="Arial"/>
          <w:i w:val="0"/>
          <w:lang w:val="af-ZA"/>
        </w:rPr>
        <w:t>։</w:t>
      </w:r>
    </w:p>
    <w:p w:rsidR="0067579A" w:rsidRPr="00C75661" w:rsidRDefault="00357D48" w:rsidP="00EF3662">
      <w:pPr>
        <w:pStyle w:val="a3"/>
        <w:spacing w:line="240" w:lineRule="auto"/>
        <w:rPr>
          <w:rFonts w:ascii="Arial Armenian" w:hAnsi="Arial Armenian"/>
          <w:i w:val="0"/>
          <w:lang w:val="af-ZA"/>
        </w:rPr>
      </w:pPr>
      <w:r w:rsidRPr="00C75661">
        <w:rPr>
          <w:rFonts w:ascii="Arial" w:hAnsi="Arial" w:cs="Arial"/>
          <w:i w:val="0"/>
          <w:lang w:val="af-ZA"/>
        </w:rPr>
        <w:t>Էլեկտրոնային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ձևով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հրավեր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տրամադրելու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պահանջի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դեպքում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պատվիրատուն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="00E222A7" w:rsidRPr="00C75661">
        <w:rPr>
          <w:rFonts w:ascii="Arial" w:hAnsi="Arial" w:cs="Arial"/>
          <w:i w:val="0"/>
          <w:lang w:val="af-ZA"/>
        </w:rPr>
        <w:t>անվճար</w:t>
      </w:r>
      <w:r w:rsidR="00E222A7"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ապահովում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է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հրավերի</w:t>
      </w:r>
      <w:r w:rsidRPr="00C75661">
        <w:rPr>
          <w:rFonts w:ascii="Arial Armenian" w:hAnsi="Arial Armenian"/>
          <w:i w:val="0"/>
          <w:lang w:val="af-ZA"/>
        </w:rPr>
        <w:t xml:space="preserve">` </w:t>
      </w:r>
      <w:r w:rsidRPr="00C75661">
        <w:rPr>
          <w:rFonts w:ascii="Arial" w:hAnsi="Arial" w:cs="Arial"/>
          <w:i w:val="0"/>
          <w:lang w:val="af-ZA"/>
        </w:rPr>
        <w:t>էլեկտրոնային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ձևով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տրամադրումը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դիմում</w:t>
      </w:r>
      <w:r w:rsidR="0006311D" w:rsidRPr="00C75661">
        <w:rPr>
          <w:rFonts w:ascii="Arial" w:hAnsi="Arial" w:cs="Arial"/>
          <w:i w:val="0"/>
          <w:lang w:val="af-ZA"/>
        </w:rPr>
        <w:t>ը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ստանալու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օրվան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հաջորդող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աշխատանքային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օրվա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ընթացքում</w:t>
      </w:r>
      <w:r w:rsidR="004D5671" w:rsidRPr="00C75661">
        <w:rPr>
          <w:rFonts w:ascii="Arial" w:hAnsi="Arial" w:cs="Arial"/>
          <w:i w:val="0"/>
          <w:lang w:val="af-ZA"/>
        </w:rPr>
        <w:t>։</w:t>
      </w:r>
    </w:p>
    <w:p w:rsidR="00357D48" w:rsidRPr="00C75661" w:rsidRDefault="003B5AE9" w:rsidP="00297099">
      <w:pPr>
        <w:pStyle w:val="a3"/>
        <w:spacing w:line="240" w:lineRule="auto"/>
        <w:rPr>
          <w:rFonts w:ascii="Arial Armenian" w:hAnsi="Arial Armenian"/>
          <w:i w:val="0"/>
          <w:lang w:val="af-ZA"/>
        </w:rPr>
      </w:pPr>
      <w:r w:rsidRPr="00C75661">
        <w:rPr>
          <w:rFonts w:ascii="Arial" w:hAnsi="Arial" w:cs="Arial"/>
          <w:i w:val="0"/>
          <w:lang w:val="af-ZA"/>
        </w:rPr>
        <w:t>Սույն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ընթացակարգին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մասնակցության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հայտերն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անհրաժեշտ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է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ներկայացնել</w:t>
      </w:r>
      <w:r w:rsidR="00DB4CC7" w:rsidRPr="00C75661">
        <w:rPr>
          <w:rFonts w:ascii="Arial Armenian" w:hAnsi="Arial Armenian"/>
          <w:i w:val="0"/>
          <w:lang w:val="af-ZA" w:eastAsia="ru-RU"/>
        </w:rPr>
        <w:t xml:space="preserve"> </w:t>
      </w:r>
      <w:r w:rsidR="00DB4CC7" w:rsidRPr="00C75661">
        <w:rPr>
          <w:rFonts w:ascii="Arial" w:hAnsi="Arial" w:cs="Arial"/>
          <w:i w:val="0"/>
          <w:lang w:val="af-ZA" w:eastAsia="ru-RU"/>
        </w:rPr>
        <w:t>էլեկտրոնային</w:t>
      </w:r>
      <w:r w:rsidR="00DB4CC7" w:rsidRPr="00C75661">
        <w:rPr>
          <w:rFonts w:ascii="Arial Armenian" w:hAnsi="Arial Armenian"/>
          <w:i w:val="0"/>
          <w:lang w:val="af-ZA" w:eastAsia="ru-RU"/>
        </w:rPr>
        <w:t xml:space="preserve"> </w:t>
      </w:r>
      <w:r w:rsidR="00DB4CC7" w:rsidRPr="00C75661">
        <w:rPr>
          <w:rFonts w:ascii="Arial" w:hAnsi="Arial" w:cs="Arial"/>
          <w:i w:val="0"/>
          <w:lang w:val="af-ZA" w:eastAsia="ru-RU"/>
        </w:rPr>
        <w:t>ձևով</w:t>
      </w:r>
      <w:r w:rsidR="00DB4CC7" w:rsidRPr="00C75661">
        <w:rPr>
          <w:rFonts w:ascii="Arial Armenian" w:hAnsi="Arial Armenian"/>
          <w:i w:val="0"/>
          <w:lang w:val="af-ZA" w:eastAsia="ru-RU"/>
        </w:rPr>
        <w:t xml:space="preserve">` </w:t>
      </w:r>
      <w:r w:rsidR="007E15A7" w:rsidRPr="00C75661">
        <w:rPr>
          <w:rFonts w:ascii="Arial" w:hAnsi="Arial" w:cs="Arial"/>
          <w:i w:val="0"/>
          <w:lang w:val="af-ZA" w:eastAsia="ru-RU"/>
        </w:rPr>
        <w:t>էլեկտրոնային</w:t>
      </w:r>
      <w:r w:rsidR="007E15A7" w:rsidRPr="00C75661">
        <w:rPr>
          <w:rFonts w:ascii="Arial Armenian" w:hAnsi="Arial Armenian"/>
          <w:i w:val="0"/>
          <w:lang w:val="af-ZA" w:eastAsia="ru-RU"/>
        </w:rPr>
        <w:t xml:space="preserve"> </w:t>
      </w:r>
      <w:r w:rsidR="007E15A7" w:rsidRPr="00C75661">
        <w:rPr>
          <w:rFonts w:ascii="Arial" w:hAnsi="Arial" w:cs="Arial"/>
          <w:i w:val="0"/>
          <w:lang w:val="af-ZA" w:eastAsia="ru-RU"/>
        </w:rPr>
        <w:t>գնումների</w:t>
      </w:r>
      <w:r w:rsidR="007E15A7" w:rsidRPr="00C75661">
        <w:rPr>
          <w:rFonts w:ascii="Arial Armenian" w:hAnsi="Arial Armenian"/>
          <w:i w:val="0"/>
          <w:lang w:val="af-ZA" w:eastAsia="ru-RU"/>
        </w:rPr>
        <w:t xml:space="preserve"> Armeps (</w:t>
      </w:r>
      <w:hyperlink r:id="rId9" w:history="1">
        <w:r w:rsidR="00DB4CC7" w:rsidRPr="00C75661">
          <w:rPr>
            <w:rFonts w:ascii="Arial Armenian" w:hAnsi="Arial Armenian"/>
            <w:i w:val="0"/>
            <w:lang w:val="af-ZA" w:eastAsia="ru-RU"/>
          </w:rPr>
          <w:t>www.armeps.am</w:t>
        </w:r>
      </w:hyperlink>
      <w:r w:rsidR="007E15A7" w:rsidRPr="00C75661">
        <w:rPr>
          <w:rFonts w:ascii="Arial Armenian" w:hAnsi="Arial Armenian"/>
          <w:i w:val="0"/>
          <w:lang w:val="af-ZA" w:eastAsia="ru-RU"/>
        </w:rPr>
        <w:t xml:space="preserve">) </w:t>
      </w:r>
      <w:r w:rsidR="007E15A7" w:rsidRPr="00C75661">
        <w:rPr>
          <w:rFonts w:ascii="Arial" w:hAnsi="Arial" w:cs="Arial"/>
          <w:i w:val="0"/>
          <w:lang w:val="af-ZA" w:eastAsia="ru-RU"/>
        </w:rPr>
        <w:t>համակարգի</w:t>
      </w:r>
      <w:r w:rsidR="00DB4CC7" w:rsidRPr="00C75661">
        <w:rPr>
          <w:rFonts w:ascii="Arial Armenian" w:hAnsi="Arial Armenian"/>
          <w:i w:val="0"/>
          <w:lang w:val="af-ZA" w:eastAsia="ru-RU"/>
        </w:rPr>
        <w:t xml:space="preserve"> </w:t>
      </w:r>
      <w:r w:rsidR="00DB4CC7" w:rsidRPr="00C75661">
        <w:rPr>
          <w:rFonts w:ascii="Arial" w:hAnsi="Arial" w:cs="Arial"/>
          <w:i w:val="0"/>
          <w:lang w:val="af-ZA" w:eastAsia="ru-RU"/>
        </w:rPr>
        <w:t>միջոցով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մինչև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սույն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հայտարարությ</w:t>
      </w:r>
      <w:r w:rsidR="00A70355" w:rsidRPr="00C75661">
        <w:rPr>
          <w:rFonts w:ascii="Arial" w:hAnsi="Arial" w:cs="Arial"/>
          <w:i w:val="0"/>
          <w:lang w:val="af-ZA"/>
        </w:rPr>
        <w:t>ան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հրապարակման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օրվանից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i w:val="0"/>
          <w:lang w:val="af-ZA"/>
        </w:rPr>
        <w:t>հաշված</w:t>
      </w:r>
      <w:r w:rsidR="00357D48" w:rsidRPr="00C75661">
        <w:rPr>
          <w:rFonts w:ascii="Arial Armenian" w:hAnsi="Arial Armenian"/>
          <w:i w:val="0"/>
          <w:lang w:val="af-ZA"/>
        </w:rPr>
        <w:t xml:space="preserve"> </w:t>
      </w:r>
      <w:r w:rsidR="00D27985" w:rsidRPr="00C75661">
        <w:rPr>
          <w:rFonts w:ascii="Arial Armenian" w:hAnsi="Arial Armenian"/>
          <w:b/>
          <w:i w:val="0"/>
          <w:lang w:val="af-ZA"/>
        </w:rPr>
        <w:t>2</w:t>
      </w:r>
      <w:r w:rsidR="00B30E53" w:rsidRPr="00C75661">
        <w:rPr>
          <w:rFonts w:ascii="Arial Armenian" w:hAnsi="Arial Armenian"/>
          <w:b/>
          <w:i w:val="0"/>
          <w:lang w:val="af-ZA"/>
        </w:rPr>
        <w:t>5</w:t>
      </w:r>
      <w:r w:rsidR="0080148B" w:rsidRPr="00C75661">
        <w:rPr>
          <w:rFonts w:ascii="Cambria Math" w:hAnsi="Cambria Math" w:cs="Cambria Math"/>
          <w:b/>
          <w:i w:val="0"/>
          <w:lang w:val="af-ZA"/>
        </w:rPr>
        <w:t>․</w:t>
      </w:r>
      <w:r w:rsidR="0080148B" w:rsidRPr="00C75661">
        <w:rPr>
          <w:rFonts w:ascii="Arial Armenian" w:hAnsi="Arial Armenian"/>
          <w:b/>
          <w:i w:val="0"/>
          <w:lang w:val="af-ZA"/>
        </w:rPr>
        <w:t>09</w:t>
      </w:r>
      <w:r w:rsidR="0080148B" w:rsidRPr="00C75661">
        <w:rPr>
          <w:rFonts w:ascii="Cambria Math" w:hAnsi="Cambria Math" w:cs="Cambria Math"/>
          <w:b/>
          <w:i w:val="0"/>
          <w:lang w:val="af-ZA"/>
        </w:rPr>
        <w:t>․</w:t>
      </w:r>
      <w:r w:rsidR="0080148B" w:rsidRPr="00C75661">
        <w:rPr>
          <w:rFonts w:ascii="Arial Armenian" w:hAnsi="Arial Armenian"/>
          <w:b/>
          <w:i w:val="0"/>
          <w:lang w:val="af-ZA"/>
        </w:rPr>
        <w:t>2024</w:t>
      </w:r>
      <w:r w:rsidR="0080148B" w:rsidRPr="00C75661">
        <w:rPr>
          <w:rFonts w:ascii="Arial" w:hAnsi="Arial" w:cs="Arial"/>
          <w:b/>
          <w:i w:val="0"/>
          <w:lang w:val="af-ZA"/>
        </w:rPr>
        <w:t>թ</w:t>
      </w:r>
      <w:r w:rsidR="0080148B" w:rsidRPr="00C75661">
        <w:rPr>
          <w:rFonts w:ascii="Cambria Math" w:hAnsi="Cambria Math" w:cs="Cambria Math"/>
          <w:b/>
          <w:i w:val="0"/>
          <w:lang w:val="af-ZA"/>
        </w:rPr>
        <w:t>․</w:t>
      </w:r>
      <w:r w:rsidR="00357D48" w:rsidRPr="00C75661">
        <w:rPr>
          <w:rFonts w:ascii="Arial Armenian" w:hAnsi="Arial Armenian"/>
          <w:b/>
          <w:i w:val="0"/>
          <w:lang w:val="af-ZA"/>
        </w:rPr>
        <w:t xml:space="preserve"> </w:t>
      </w:r>
      <w:r w:rsidR="00357D48" w:rsidRPr="00C75661">
        <w:rPr>
          <w:rFonts w:ascii="Arial" w:hAnsi="Arial" w:cs="Arial"/>
          <w:b/>
          <w:i w:val="0"/>
          <w:lang w:val="af-ZA"/>
        </w:rPr>
        <w:t>ժամը</w:t>
      </w:r>
      <w:r w:rsidR="00357D48" w:rsidRPr="00C75661">
        <w:rPr>
          <w:rFonts w:ascii="Arial Armenian" w:hAnsi="Arial Armenian"/>
          <w:b/>
          <w:i w:val="0"/>
          <w:lang w:val="af-ZA"/>
        </w:rPr>
        <w:t xml:space="preserve"> </w:t>
      </w:r>
      <w:r w:rsidR="00903F9F" w:rsidRPr="00C75661">
        <w:rPr>
          <w:rFonts w:ascii="Arial Armenian" w:hAnsi="Arial Armenian"/>
          <w:b/>
          <w:i w:val="0"/>
          <w:lang w:val="af-ZA"/>
        </w:rPr>
        <w:t>1</w:t>
      </w:r>
      <w:r w:rsidR="00B30E53" w:rsidRPr="00C75661">
        <w:rPr>
          <w:rFonts w:ascii="Arial Armenian" w:hAnsi="Arial Armenian"/>
          <w:b/>
          <w:i w:val="0"/>
          <w:lang w:val="af-ZA"/>
        </w:rPr>
        <w:t>2</w:t>
      </w:r>
      <w:r w:rsidR="00903F9F" w:rsidRPr="00C75661">
        <w:rPr>
          <w:rFonts w:ascii="Arial Armenian" w:hAnsi="Arial Armenian"/>
          <w:b/>
          <w:i w:val="0"/>
          <w:lang w:val="af-ZA"/>
        </w:rPr>
        <w:t>:00-</w:t>
      </w:r>
      <w:r w:rsidR="00903F9F" w:rsidRPr="00C75661">
        <w:rPr>
          <w:rFonts w:ascii="Arial" w:hAnsi="Arial" w:cs="Arial"/>
          <w:b/>
          <w:i w:val="0"/>
          <w:lang w:val="af-ZA"/>
        </w:rPr>
        <w:t>ն</w:t>
      </w:r>
      <w:r w:rsidR="00903F9F" w:rsidRPr="00C75661">
        <w:rPr>
          <w:rFonts w:ascii="Arial Armenian" w:hAnsi="Arial Armenian"/>
          <w:b/>
          <w:i w:val="0"/>
          <w:lang w:val="af-ZA"/>
        </w:rPr>
        <w:t>.</w:t>
      </w:r>
      <w:r w:rsidR="000076A1" w:rsidRPr="00C75661">
        <w:rPr>
          <w:rFonts w:ascii="Arial Armenian" w:hAnsi="Arial Armenian"/>
          <w:i w:val="0"/>
          <w:lang w:val="af-ZA"/>
        </w:rPr>
        <w:t xml:space="preserve"> </w:t>
      </w:r>
      <w:r w:rsidR="000076A1" w:rsidRPr="00C75661">
        <w:rPr>
          <w:rFonts w:ascii="Arial" w:hAnsi="Arial" w:cs="Arial"/>
          <w:i w:val="0"/>
          <w:lang w:val="af-ZA"/>
        </w:rPr>
        <w:t>Հայտերը</w:t>
      </w:r>
      <w:r w:rsidR="000076A1" w:rsidRPr="00C75661">
        <w:rPr>
          <w:rFonts w:ascii="Arial Armenian" w:hAnsi="Arial Armenian"/>
          <w:i w:val="0"/>
          <w:lang w:val="af-ZA"/>
        </w:rPr>
        <w:t xml:space="preserve">, </w:t>
      </w:r>
      <w:r w:rsidR="000076A1" w:rsidRPr="00C75661">
        <w:rPr>
          <w:rFonts w:ascii="Arial" w:hAnsi="Arial" w:cs="Arial"/>
          <w:i w:val="0"/>
          <w:lang w:val="af-ZA"/>
        </w:rPr>
        <w:t>հայերենից</w:t>
      </w:r>
      <w:r w:rsidR="000076A1" w:rsidRPr="00C75661">
        <w:rPr>
          <w:rFonts w:ascii="Arial Armenian" w:hAnsi="Arial Armenian"/>
          <w:i w:val="0"/>
          <w:lang w:val="af-ZA"/>
        </w:rPr>
        <w:t xml:space="preserve"> </w:t>
      </w:r>
      <w:r w:rsidR="000076A1" w:rsidRPr="00C75661">
        <w:rPr>
          <w:rFonts w:ascii="Arial" w:hAnsi="Arial" w:cs="Arial"/>
          <w:i w:val="0"/>
          <w:lang w:val="af-ZA"/>
        </w:rPr>
        <w:t>բացի</w:t>
      </w:r>
      <w:r w:rsidR="000076A1" w:rsidRPr="00C75661">
        <w:rPr>
          <w:rFonts w:ascii="Arial Armenian" w:hAnsi="Arial Armenian"/>
          <w:i w:val="0"/>
          <w:lang w:val="af-ZA"/>
        </w:rPr>
        <w:t xml:space="preserve">, </w:t>
      </w:r>
      <w:r w:rsidR="000076A1" w:rsidRPr="00C75661">
        <w:rPr>
          <w:rFonts w:ascii="Arial" w:hAnsi="Arial" w:cs="Arial"/>
          <w:i w:val="0"/>
          <w:lang w:val="af-ZA"/>
        </w:rPr>
        <w:t>կարող</w:t>
      </w:r>
      <w:r w:rsidR="000076A1" w:rsidRPr="00C75661">
        <w:rPr>
          <w:rFonts w:ascii="Arial Armenian" w:hAnsi="Arial Armenian"/>
          <w:i w:val="0"/>
          <w:lang w:val="af-ZA"/>
        </w:rPr>
        <w:t xml:space="preserve"> </w:t>
      </w:r>
      <w:r w:rsidR="000076A1" w:rsidRPr="00C75661">
        <w:rPr>
          <w:rFonts w:ascii="Arial" w:hAnsi="Arial" w:cs="Arial"/>
          <w:i w:val="0"/>
          <w:lang w:val="af-ZA"/>
        </w:rPr>
        <w:t>են</w:t>
      </w:r>
      <w:r w:rsidR="000076A1" w:rsidRPr="00C75661">
        <w:rPr>
          <w:rFonts w:ascii="Arial Armenian" w:hAnsi="Arial Armenian"/>
          <w:i w:val="0"/>
          <w:lang w:val="af-ZA"/>
        </w:rPr>
        <w:t xml:space="preserve"> </w:t>
      </w:r>
      <w:r w:rsidR="000076A1" w:rsidRPr="00C75661">
        <w:rPr>
          <w:rFonts w:ascii="Arial" w:hAnsi="Arial" w:cs="Arial"/>
          <w:i w:val="0"/>
          <w:lang w:val="af-ZA"/>
        </w:rPr>
        <w:t>ներկայացվել</w:t>
      </w:r>
      <w:r w:rsidR="000076A1" w:rsidRPr="00C75661">
        <w:rPr>
          <w:rFonts w:ascii="Arial Armenian" w:hAnsi="Arial Armenian"/>
          <w:i w:val="0"/>
          <w:lang w:val="af-ZA"/>
        </w:rPr>
        <w:t xml:space="preserve"> </w:t>
      </w:r>
      <w:r w:rsidR="000076A1" w:rsidRPr="00C75661">
        <w:rPr>
          <w:rFonts w:ascii="Arial" w:hAnsi="Arial" w:cs="Arial"/>
          <w:i w:val="0"/>
          <w:lang w:val="af-ZA"/>
        </w:rPr>
        <w:t>նաև</w:t>
      </w:r>
      <w:r w:rsidR="000076A1" w:rsidRPr="00C75661">
        <w:rPr>
          <w:rFonts w:ascii="Arial Armenian" w:hAnsi="Arial Armenian"/>
          <w:i w:val="0"/>
          <w:lang w:val="af-ZA"/>
        </w:rPr>
        <w:t xml:space="preserve"> </w:t>
      </w:r>
      <w:r w:rsidR="000076A1" w:rsidRPr="00C75661">
        <w:rPr>
          <w:rFonts w:ascii="Arial" w:hAnsi="Arial" w:cs="Arial"/>
          <w:i w:val="0"/>
          <w:lang w:val="af-ZA"/>
        </w:rPr>
        <w:t>անգլերեն</w:t>
      </w:r>
      <w:r w:rsidR="000076A1" w:rsidRPr="00C75661">
        <w:rPr>
          <w:rFonts w:ascii="Arial Armenian" w:hAnsi="Arial Armenian"/>
          <w:i w:val="0"/>
          <w:lang w:val="af-ZA"/>
        </w:rPr>
        <w:t xml:space="preserve"> </w:t>
      </w:r>
      <w:r w:rsidR="000076A1" w:rsidRPr="00C75661">
        <w:rPr>
          <w:rFonts w:ascii="Arial" w:hAnsi="Arial" w:cs="Arial"/>
          <w:i w:val="0"/>
          <w:lang w:val="af-ZA"/>
        </w:rPr>
        <w:t>կամ</w:t>
      </w:r>
      <w:r w:rsidR="000076A1" w:rsidRPr="00C75661">
        <w:rPr>
          <w:rFonts w:ascii="Arial Armenian" w:hAnsi="Arial Armenian"/>
          <w:i w:val="0"/>
          <w:lang w:val="af-ZA"/>
        </w:rPr>
        <w:t xml:space="preserve"> </w:t>
      </w:r>
      <w:r w:rsidR="000076A1" w:rsidRPr="00C75661">
        <w:rPr>
          <w:rFonts w:ascii="Arial" w:hAnsi="Arial" w:cs="Arial"/>
          <w:i w:val="0"/>
          <w:lang w:val="af-ZA"/>
        </w:rPr>
        <w:t>ռուսերեն</w:t>
      </w:r>
      <w:r w:rsidR="000076A1" w:rsidRPr="00C75661">
        <w:rPr>
          <w:rFonts w:ascii="Arial Armenian" w:hAnsi="Arial Armenian"/>
          <w:i w:val="0"/>
          <w:lang w:val="af-ZA"/>
        </w:rPr>
        <w:t>:</w:t>
      </w:r>
    </w:p>
    <w:p w:rsidR="000812F9" w:rsidRPr="00C75661" w:rsidRDefault="0060526C" w:rsidP="00903F9F">
      <w:pPr>
        <w:pStyle w:val="a3"/>
        <w:spacing w:line="240" w:lineRule="auto"/>
        <w:ind w:firstLine="708"/>
        <w:rPr>
          <w:rFonts w:ascii="Arial Armenian" w:hAnsi="Arial Armenian"/>
          <w:i w:val="0"/>
          <w:lang w:val="hy-AM"/>
        </w:rPr>
      </w:pPr>
      <w:r w:rsidRPr="00C75661">
        <w:rPr>
          <w:rFonts w:ascii="Arial" w:hAnsi="Arial" w:cs="Arial"/>
          <w:i w:val="0"/>
          <w:lang w:val="af-ZA"/>
        </w:rPr>
        <w:t>Հայտերի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բացումը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տեղի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Pr="00C75661">
        <w:rPr>
          <w:rFonts w:ascii="Arial" w:hAnsi="Arial" w:cs="Arial"/>
          <w:i w:val="0"/>
          <w:lang w:val="af-ZA"/>
        </w:rPr>
        <w:t>կունենա</w:t>
      </w:r>
      <w:r w:rsidRPr="00C75661">
        <w:rPr>
          <w:rFonts w:ascii="Arial Armenian" w:hAnsi="Arial Armenian"/>
          <w:i w:val="0"/>
          <w:lang w:val="af-ZA"/>
        </w:rPr>
        <w:t xml:space="preserve"> </w:t>
      </w:r>
      <w:r w:rsidR="00DB4CC7" w:rsidRPr="00C75661">
        <w:rPr>
          <w:rFonts w:ascii="Arial" w:hAnsi="Arial" w:cs="Arial"/>
          <w:i w:val="0"/>
          <w:lang w:val="af-ZA"/>
        </w:rPr>
        <w:t>էլեկտրոնային</w:t>
      </w:r>
      <w:r w:rsidR="00DB4CC7" w:rsidRPr="00C75661">
        <w:rPr>
          <w:rFonts w:ascii="Arial Armenian" w:hAnsi="Arial Armenian"/>
          <w:i w:val="0"/>
          <w:lang w:val="af-ZA"/>
        </w:rPr>
        <w:t xml:space="preserve"> </w:t>
      </w:r>
      <w:r w:rsidR="00DB4CC7" w:rsidRPr="00C75661">
        <w:rPr>
          <w:rFonts w:ascii="Arial" w:hAnsi="Arial" w:cs="Arial"/>
          <w:i w:val="0"/>
          <w:lang w:val="af-ZA"/>
        </w:rPr>
        <w:t>ձևով</w:t>
      </w:r>
      <w:r w:rsidR="001A43A4" w:rsidRPr="00C75661">
        <w:rPr>
          <w:rFonts w:ascii="Arial Armenian" w:hAnsi="Arial Armenian"/>
          <w:i w:val="0"/>
          <w:lang w:val="af-ZA"/>
        </w:rPr>
        <w:t>`</w:t>
      </w:r>
      <w:r w:rsidR="00236B75" w:rsidRPr="00C75661">
        <w:rPr>
          <w:rFonts w:ascii="Arial" w:hAnsi="Arial" w:cs="Arial"/>
          <w:i w:val="0"/>
          <w:lang w:val="af-ZA" w:eastAsia="ru-RU"/>
        </w:rPr>
        <w:t>էլեկտրոնային</w:t>
      </w:r>
      <w:r w:rsidR="00236B75" w:rsidRPr="00C75661">
        <w:rPr>
          <w:rFonts w:ascii="Arial Armenian" w:hAnsi="Arial Armenian"/>
          <w:i w:val="0"/>
          <w:lang w:val="af-ZA" w:eastAsia="ru-RU"/>
        </w:rPr>
        <w:t xml:space="preserve"> </w:t>
      </w:r>
      <w:r w:rsidR="00236B75" w:rsidRPr="00C75661">
        <w:rPr>
          <w:rFonts w:ascii="Arial" w:hAnsi="Arial" w:cs="Arial"/>
          <w:i w:val="0"/>
          <w:lang w:val="af-ZA" w:eastAsia="ru-RU"/>
        </w:rPr>
        <w:t>գնումների</w:t>
      </w:r>
      <w:r w:rsidR="00236B75" w:rsidRPr="00C75661">
        <w:rPr>
          <w:rFonts w:ascii="Arial Armenian" w:hAnsi="Arial Armenian"/>
          <w:i w:val="0"/>
          <w:lang w:val="af-ZA" w:eastAsia="ru-RU"/>
        </w:rPr>
        <w:t xml:space="preserve"> Armeps </w:t>
      </w:r>
      <w:r w:rsidR="00236B75" w:rsidRPr="00C75661">
        <w:rPr>
          <w:rFonts w:ascii="Arial" w:hAnsi="Arial" w:cs="Arial"/>
          <w:i w:val="0"/>
          <w:lang w:val="af-ZA" w:eastAsia="ru-RU"/>
        </w:rPr>
        <w:t>հ</w:t>
      </w:r>
      <w:r w:rsidR="001A43A4" w:rsidRPr="00C75661">
        <w:rPr>
          <w:rFonts w:ascii="Arial" w:hAnsi="Arial" w:cs="Arial"/>
          <w:i w:val="0"/>
          <w:lang w:val="af-ZA" w:eastAsia="ru-RU"/>
        </w:rPr>
        <w:t>ամակարգի</w:t>
      </w:r>
      <w:r w:rsidR="00DB4CC7" w:rsidRPr="00C75661">
        <w:rPr>
          <w:rFonts w:ascii="Arial" w:hAnsi="Arial" w:cs="Arial"/>
          <w:i w:val="0"/>
          <w:lang w:val="af-ZA"/>
        </w:rPr>
        <w:t>միջոցով</w:t>
      </w:r>
      <w:r w:rsidRPr="00C75661">
        <w:rPr>
          <w:rFonts w:ascii="Arial Armenian" w:hAnsi="Arial Armenian"/>
          <w:i w:val="0"/>
          <w:lang w:val="af-ZA"/>
        </w:rPr>
        <w:t xml:space="preserve">,  </w:t>
      </w:r>
      <w:r w:rsidR="004E2FC6" w:rsidRPr="00C75661">
        <w:rPr>
          <w:rFonts w:ascii="Arial" w:hAnsi="Arial" w:cs="Arial"/>
          <w:i w:val="0"/>
          <w:lang w:val="af-ZA"/>
        </w:rPr>
        <w:t>սույն</w:t>
      </w:r>
      <w:r w:rsidR="004E2FC6" w:rsidRPr="00C75661">
        <w:rPr>
          <w:rFonts w:ascii="Arial Armenian" w:hAnsi="Arial Armenian"/>
          <w:i w:val="0"/>
          <w:lang w:val="af-ZA"/>
        </w:rPr>
        <w:t xml:space="preserve"> </w:t>
      </w:r>
      <w:r w:rsidR="004E2FC6" w:rsidRPr="00C75661">
        <w:rPr>
          <w:rFonts w:ascii="Arial" w:hAnsi="Arial" w:cs="Arial"/>
          <w:i w:val="0"/>
          <w:lang w:val="af-ZA"/>
        </w:rPr>
        <w:t>հայտարարության</w:t>
      </w:r>
      <w:r w:rsidR="004E2FC6" w:rsidRPr="00C75661">
        <w:rPr>
          <w:rFonts w:ascii="Arial Armenian" w:hAnsi="Arial Armenian"/>
          <w:i w:val="0"/>
          <w:lang w:val="af-ZA"/>
        </w:rPr>
        <w:t xml:space="preserve"> </w:t>
      </w:r>
      <w:r w:rsidR="004E2FC6" w:rsidRPr="00C75661">
        <w:rPr>
          <w:rFonts w:ascii="Arial" w:hAnsi="Arial" w:cs="Arial"/>
          <w:i w:val="0"/>
          <w:lang w:val="af-ZA"/>
        </w:rPr>
        <w:t>հրապարակման</w:t>
      </w:r>
      <w:r w:rsidR="004E2FC6" w:rsidRPr="00C75661">
        <w:rPr>
          <w:rFonts w:ascii="Arial Armenian" w:hAnsi="Arial Armenian"/>
          <w:i w:val="0"/>
          <w:lang w:val="af-ZA"/>
        </w:rPr>
        <w:t xml:space="preserve"> </w:t>
      </w:r>
      <w:r w:rsidR="004E2FC6" w:rsidRPr="00C75661">
        <w:rPr>
          <w:rFonts w:ascii="Arial" w:hAnsi="Arial" w:cs="Arial"/>
          <w:i w:val="0"/>
          <w:lang w:val="af-ZA"/>
        </w:rPr>
        <w:t>օրվանից</w:t>
      </w:r>
      <w:r w:rsidR="004E2FC6" w:rsidRPr="00C75661">
        <w:rPr>
          <w:rFonts w:ascii="Arial Armenian" w:hAnsi="Arial Armenian"/>
          <w:i w:val="0"/>
          <w:lang w:val="af-ZA"/>
        </w:rPr>
        <w:t xml:space="preserve"> </w:t>
      </w:r>
      <w:r w:rsidR="004E2FC6" w:rsidRPr="00C75661">
        <w:rPr>
          <w:rFonts w:ascii="Arial" w:hAnsi="Arial" w:cs="Arial"/>
          <w:i w:val="0"/>
          <w:lang w:val="af-ZA"/>
        </w:rPr>
        <w:t>հաշված</w:t>
      </w:r>
      <w:r w:rsidR="004E2FC6" w:rsidRPr="00C75661">
        <w:rPr>
          <w:rFonts w:ascii="Arial Armenian" w:hAnsi="Arial Armenian"/>
          <w:i w:val="0"/>
          <w:lang w:val="af-ZA"/>
        </w:rPr>
        <w:t xml:space="preserve"> </w:t>
      </w:r>
      <w:r w:rsidR="00D27985" w:rsidRPr="00C75661">
        <w:rPr>
          <w:rFonts w:ascii="Arial Armenian" w:hAnsi="Arial Armenian"/>
          <w:b/>
          <w:i w:val="0"/>
          <w:lang w:val="af-ZA"/>
        </w:rPr>
        <w:t>2</w:t>
      </w:r>
      <w:r w:rsidR="00B30E53" w:rsidRPr="00C75661">
        <w:rPr>
          <w:rFonts w:ascii="Arial Armenian" w:hAnsi="Arial Armenian"/>
          <w:b/>
          <w:i w:val="0"/>
          <w:lang w:val="af-ZA"/>
        </w:rPr>
        <w:t>5</w:t>
      </w:r>
      <w:r w:rsidR="0080148B" w:rsidRPr="00C75661">
        <w:rPr>
          <w:rFonts w:ascii="Cambria Math" w:hAnsi="Cambria Math" w:cs="Cambria Math"/>
          <w:b/>
          <w:i w:val="0"/>
          <w:lang w:val="af-ZA"/>
        </w:rPr>
        <w:t>․</w:t>
      </w:r>
      <w:r w:rsidR="0080148B" w:rsidRPr="00C75661">
        <w:rPr>
          <w:rFonts w:ascii="Arial Armenian" w:hAnsi="Arial Armenian"/>
          <w:b/>
          <w:i w:val="0"/>
          <w:lang w:val="af-ZA"/>
        </w:rPr>
        <w:t>09</w:t>
      </w:r>
      <w:r w:rsidR="0080148B" w:rsidRPr="00C75661">
        <w:rPr>
          <w:rFonts w:ascii="Cambria Math" w:hAnsi="Cambria Math" w:cs="Cambria Math"/>
          <w:b/>
          <w:i w:val="0"/>
          <w:lang w:val="af-ZA"/>
        </w:rPr>
        <w:t>․</w:t>
      </w:r>
      <w:r w:rsidR="0080148B" w:rsidRPr="00C75661">
        <w:rPr>
          <w:rFonts w:ascii="Arial Armenian" w:hAnsi="Arial Armenian"/>
          <w:b/>
          <w:i w:val="0"/>
          <w:lang w:val="af-ZA"/>
        </w:rPr>
        <w:t>2024</w:t>
      </w:r>
      <w:r w:rsidR="0080148B" w:rsidRPr="00C75661">
        <w:rPr>
          <w:rFonts w:ascii="Arial" w:hAnsi="Arial" w:cs="Arial"/>
          <w:b/>
          <w:i w:val="0"/>
          <w:lang w:val="af-ZA"/>
        </w:rPr>
        <w:t>թ</w:t>
      </w:r>
      <w:r w:rsidR="0080148B" w:rsidRPr="00C75661">
        <w:rPr>
          <w:rFonts w:ascii="Cambria Math" w:hAnsi="Cambria Math" w:cs="Cambria Math"/>
          <w:b/>
          <w:i w:val="0"/>
          <w:lang w:val="af-ZA"/>
        </w:rPr>
        <w:t>․</w:t>
      </w:r>
      <w:r w:rsidR="00E160DB" w:rsidRPr="00C75661">
        <w:rPr>
          <w:rFonts w:ascii="Arial Armenian" w:hAnsi="Arial Armenian"/>
          <w:b/>
          <w:i w:val="0"/>
          <w:lang w:val="af-ZA"/>
        </w:rPr>
        <w:t xml:space="preserve"> </w:t>
      </w:r>
      <w:r w:rsidR="00E160DB" w:rsidRPr="00C75661">
        <w:rPr>
          <w:rFonts w:ascii="Arial" w:hAnsi="Arial" w:cs="Arial"/>
          <w:b/>
          <w:i w:val="0"/>
          <w:lang w:val="af-ZA"/>
        </w:rPr>
        <w:t>ժամը</w:t>
      </w:r>
      <w:r w:rsidR="00E160DB" w:rsidRPr="00C75661">
        <w:rPr>
          <w:rFonts w:ascii="Arial Armenian" w:hAnsi="Arial Armenian"/>
          <w:b/>
          <w:i w:val="0"/>
          <w:lang w:val="af-ZA"/>
        </w:rPr>
        <w:t xml:space="preserve"> </w:t>
      </w:r>
      <w:r w:rsidR="00367C18" w:rsidRPr="00C75661">
        <w:rPr>
          <w:rFonts w:ascii="Arial Armenian" w:hAnsi="Arial Armenian"/>
          <w:b/>
          <w:i w:val="0"/>
          <w:lang w:val="af-ZA"/>
        </w:rPr>
        <w:t>1</w:t>
      </w:r>
      <w:r w:rsidR="00B30E53" w:rsidRPr="00C75661">
        <w:rPr>
          <w:rFonts w:ascii="Arial Armenian" w:hAnsi="Arial Armenian"/>
          <w:b/>
          <w:i w:val="0"/>
          <w:lang w:val="af-ZA"/>
        </w:rPr>
        <w:t>2</w:t>
      </w:r>
      <w:r w:rsidR="00E160DB" w:rsidRPr="00C75661">
        <w:rPr>
          <w:rFonts w:ascii="Arial Armenian" w:hAnsi="Arial Armenian"/>
          <w:b/>
          <w:i w:val="0"/>
          <w:lang w:val="af-ZA"/>
        </w:rPr>
        <w:t>:00-</w:t>
      </w:r>
      <w:r w:rsidR="00E160DB" w:rsidRPr="00C75661">
        <w:rPr>
          <w:rFonts w:ascii="Arial" w:hAnsi="Arial" w:cs="Arial"/>
          <w:b/>
          <w:i w:val="0"/>
          <w:lang w:val="af-ZA"/>
        </w:rPr>
        <w:t>ն</w:t>
      </w:r>
      <w:r w:rsidR="00E160DB" w:rsidRPr="00C75661">
        <w:rPr>
          <w:rFonts w:ascii="Arial Armenian" w:hAnsi="Arial Armenian"/>
          <w:b/>
          <w:i w:val="0"/>
          <w:lang w:val="af-ZA"/>
        </w:rPr>
        <w:t>:</w:t>
      </w:r>
      <w:r w:rsidR="00E160DB" w:rsidRPr="00C75661">
        <w:rPr>
          <w:rFonts w:ascii="Arial Armenian" w:hAnsi="Arial Armenian"/>
          <w:i w:val="0"/>
          <w:lang w:val="af-ZA"/>
        </w:rPr>
        <w:t xml:space="preserve"> </w:t>
      </w:r>
      <w:r w:rsidR="000812F9" w:rsidRPr="00C75661">
        <w:rPr>
          <w:rFonts w:ascii="Arial" w:hAnsi="Arial" w:cs="Arial"/>
          <w:i w:val="0"/>
          <w:lang w:val="af-ZA"/>
        </w:rPr>
        <w:t>Սույն</w:t>
      </w:r>
      <w:r w:rsidR="000812F9" w:rsidRPr="00C75661">
        <w:rPr>
          <w:rFonts w:ascii="Arial Armenian" w:hAnsi="Arial Armenian"/>
          <w:i w:val="0"/>
          <w:lang w:val="af-ZA"/>
        </w:rPr>
        <w:t xml:space="preserve"> </w:t>
      </w:r>
      <w:r w:rsidR="000812F9" w:rsidRPr="00C75661">
        <w:rPr>
          <w:rFonts w:ascii="Arial" w:hAnsi="Arial" w:cs="Arial"/>
          <w:i w:val="0"/>
          <w:lang w:val="af-ZA"/>
        </w:rPr>
        <w:t>ընթացակարգի</w:t>
      </w:r>
      <w:r w:rsidR="000812F9" w:rsidRPr="00C75661">
        <w:rPr>
          <w:rFonts w:ascii="Arial Armenian" w:hAnsi="Arial Armenian"/>
          <w:i w:val="0"/>
          <w:lang w:val="af-ZA"/>
        </w:rPr>
        <w:t xml:space="preserve"> </w:t>
      </w:r>
      <w:r w:rsidR="000812F9" w:rsidRPr="00C75661">
        <w:rPr>
          <w:rFonts w:ascii="Arial" w:hAnsi="Arial" w:cs="Arial"/>
          <w:i w:val="0"/>
          <w:lang w:val="af-ZA"/>
        </w:rPr>
        <w:t>վերաբերյալ</w:t>
      </w:r>
      <w:r w:rsidR="000812F9" w:rsidRPr="00C75661">
        <w:rPr>
          <w:rFonts w:ascii="Arial Armenian" w:hAnsi="Arial Armenian"/>
          <w:i w:val="0"/>
          <w:lang w:val="af-ZA"/>
        </w:rPr>
        <w:t xml:space="preserve"> </w:t>
      </w:r>
      <w:r w:rsidR="000812F9" w:rsidRPr="00C75661">
        <w:rPr>
          <w:rFonts w:ascii="Arial" w:hAnsi="Arial" w:cs="Arial"/>
          <w:i w:val="0"/>
          <w:lang w:val="af-ZA"/>
        </w:rPr>
        <w:t>բողոք</w:t>
      </w:r>
      <w:r w:rsidR="000812F9" w:rsidRPr="00C75661">
        <w:rPr>
          <w:rFonts w:ascii="Arial" w:hAnsi="Arial" w:cs="Arial"/>
          <w:i w:val="0"/>
          <w:lang w:val="hy-AM"/>
        </w:rPr>
        <w:t>արկումն</w:t>
      </w:r>
      <w:r w:rsidR="000812F9" w:rsidRPr="00C75661">
        <w:rPr>
          <w:rFonts w:ascii="Arial Armenian" w:hAnsi="Arial Armenian"/>
          <w:i w:val="0"/>
          <w:lang w:val="hy-AM"/>
        </w:rPr>
        <w:t xml:space="preserve"> </w:t>
      </w:r>
      <w:r w:rsidR="000812F9" w:rsidRPr="00C75661">
        <w:rPr>
          <w:rFonts w:ascii="Arial" w:hAnsi="Arial" w:cs="Arial"/>
          <w:i w:val="0"/>
          <w:lang w:val="hy-AM"/>
        </w:rPr>
        <w:t>իրականացվում</w:t>
      </w:r>
      <w:r w:rsidR="000812F9" w:rsidRPr="00C75661">
        <w:rPr>
          <w:rFonts w:ascii="Arial Armenian" w:hAnsi="Arial Armenian"/>
          <w:i w:val="0"/>
          <w:lang w:val="hy-AM"/>
        </w:rPr>
        <w:t xml:space="preserve"> </w:t>
      </w:r>
      <w:r w:rsidR="000812F9" w:rsidRPr="00C75661">
        <w:rPr>
          <w:rFonts w:ascii="Arial" w:hAnsi="Arial" w:cs="Arial"/>
          <w:i w:val="0"/>
          <w:lang w:val="hy-AM"/>
        </w:rPr>
        <w:t>է</w:t>
      </w:r>
      <w:r w:rsidR="000812F9" w:rsidRPr="00C75661">
        <w:rPr>
          <w:rFonts w:ascii="Arial Armenian" w:hAnsi="Arial Armenian"/>
          <w:i w:val="0"/>
          <w:lang w:val="hy-AM"/>
        </w:rPr>
        <w:t xml:space="preserve"> </w:t>
      </w:r>
      <w:r w:rsidR="000812F9" w:rsidRPr="00C75661">
        <w:rPr>
          <w:rFonts w:ascii="Arial Armenian" w:hAnsi="Arial Armenian"/>
          <w:i w:val="0"/>
          <w:lang w:val="af-ZA"/>
        </w:rPr>
        <w:t>«</w:t>
      </w:r>
      <w:r w:rsidR="000812F9" w:rsidRPr="00C75661">
        <w:rPr>
          <w:rFonts w:ascii="Arial" w:hAnsi="Arial" w:cs="Arial"/>
          <w:i w:val="0"/>
          <w:lang w:val="hy-AM"/>
        </w:rPr>
        <w:t>Գնումներիմասին</w:t>
      </w:r>
      <w:r w:rsidR="000812F9" w:rsidRPr="00C75661">
        <w:rPr>
          <w:rFonts w:ascii="Arial Armenian" w:hAnsi="Arial Armenian"/>
          <w:i w:val="0"/>
          <w:lang w:val="af-ZA"/>
        </w:rPr>
        <w:t>»</w:t>
      </w:r>
      <w:r w:rsidR="000812F9" w:rsidRPr="00C75661">
        <w:rPr>
          <w:rFonts w:ascii="Arial Armenian" w:hAnsi="Arial Armenian"/>
          <w:i w:val="0"/>
          <w:lang w:val="hy-AM"/>
        </w:rPr>
        <w:t xml:space="preserve"> </w:t>
      </w:r>
      <w:r w:rsidR="000812F9" w:rsidRPr="00C75661">
        <w:rPr>
          <w:rFonts w:ascii="Arial" w:hAnsi="Arial" w:cs="Arial"/>
          <w:i w:val="0"/>
          <w:lang w:val="hy-AM"/>
        </w:rPr>
        <w:t>ՀՀօրենքովևՀՀ</w:t>
      </w:r>
      <w:r w:rsidR="000812F9" w:rsidRPr="00C75661">
        <w:rPr>
          <w:rFonts w:ascii="Arial Armenian" w:hAnsi="Arial Armenian"/>
          <w:i w:val="0"/>
          <w:lang w:val="hy-AM"/>
        </w:rPr>
        <w:t xml:space="preserve"> </w:t>
      </w:r>
      <w:r w:rsidR="000812F9" w:rsidRPr="00C75661">
        <w:rPr>
          <w:rFonts w:ascii="Arial" w:hAnsi="Arial" w:cs="Arial"/>
          <w:i w:val="0"/>
          <w:lang w:val="hy-AM"/>
        </w:rPr>
        <w:t>քաղաքացիական</w:t>
      </w:r>
      <w:r w:rsidR="000812F9" w:rsidRPr="00C75661">
        <w:rPr>
          <w:rFonts w:ascii="Arial Armenian" w:hAnsi="Arial Armenian"/>
          <w:i w:val="0"/>
          <w:lang w:val="hy-AM"/>
        </w:rPr>
        <w:t xml:space="preserve"> </w:t>
      </w:r>
      <w:r w:rsidR="000812F9" w:rsidRPr="00C75661">
        <w:rPr>
          <w:rFonts w:ascii="Arial" w:hAnsi="Arial" w:cs="Arial"/>
          <w:i w:val="0"/>
          <w:lang w:val="hy-AM"/>
        </w:rPr>
        <w:t>դատավարության</w:t>
      </w:r>
      <w:r w:rsidR="000812F9" w:rsidRPr="00C75661">
        <w:rPr>
          <w:rFonts w:ascii="Arial Armenian" w:hAnsi="Arial Armenian"/>
          <w:i w:val="0"/>
          <w:lang w:val="hy-AM"/>
        </w:rPr>
        <w:t xml:space="preserve"> </w:t>
      </w:r>
      <w:r w:rsidR="000812F9" w:rsidRPr="00C75661">
        <w:rPr>
          <w:rFonts w:ascii="Arial" w:hAnsi="Arial" w:cs="Arial"/>
          <w:i w:val="0"/>
          <w:lang w:val="hy-AM"/>
        </w:rPr>
        <w:t>օրենսգրքով</w:t>
      </w:r>
      <w:r w:rsidR="000812F9" w:rsidRPr="00C75661">
        <w:rPr>
          <w:rFonts w:ascii="Arial Armenian" w:hAnsi="Arial Armenian"/>
          <w:i w:val="0"/>
          <w:lang w:val="hy-AM"/>
        </w:rPr>
        <w:t xml:space="preserve"> </w:t>
      </w:r>
      <w:r w:rsidR="000812F9" w:rsidRPr="00C75661">
        <w:rPr>
          <w:rFonts w:ascii="Arial" w:hAnsi="Arial" w:cs="Arial"/>
          <w:i w:val="0"/>
          <w:lang w:val="hy-AM"/>
        </w:rPr>
        <w:t>սահմանված</w:t>
      </w:r>
      <w:r w:rsidR="000812F9" w:rsidRPr="00C75661">
        <w:rPr>
          <w:rFonts w:ascii="Arial Armenian" w:hAnsi="Arial Armenian"/>
          <w:i w:val="0"/>
          <w:lang w:val="hy-AM"/>
        </w:rPr>
        <w:t xml:space="preserve"> </w:t>
      </w:r>
      <w:r w:rsidR="000812F9" w:rsidRPr="00C75661">
        <w:rPr>
          <w:rFonts w:ascii="Arial" w:hAnsi="Arial" w:cs="Arial"/>
          <w:i w:val="0"/>
          <w:lang w:val="hy-AM"/>
        </w:rPr>
        <w:t>կարգով։</w:t>
      </w:r>
    </w:p>
    <w:p w:rsidR="000812F9" w:rsidRPr="00C75661" w:rsidRDefault="000812F9" w:rsidP="00EF3662">
      <w:pPr>
        <w:pStyle w:val="a3"/>
        <w:spacing w:line="240" w:lineRule="auto"/>
        <w:rPr>
          <w:rFonts w:ascii="Arial Armenian" w:hAnsi="Arial Armenian"/>
          <w:i w:val="0"/>
          <w:lang w:val="hy-AM"/>
        </w:rPr>
      </w:pPr>
    </w:p>
    <w:p w:rsidR="006E58E3" w:rsidRPr="00C75661" w:rsidRDefault="00754697" w:rsidP="006E58E3">
      <w:pPr>
        <w:jc w:val="both"/>
        <w:rPr>
          <w:rFonts w:ascii="Arial Armenian" w:hAnsi="Arial Armenian" w:cs="Calibri Light"/>
          <w:sz w:val="20"/>
          <w:szCs w:val="20"/>
          <w:lang w:val="hy-AM"/>
        </w:rPr>
      </w:pPr>
      <w:r w:rsidRPr="00C75661">
        <w:rPr>
          <w:rFonts w:ascii="Arial" w:hAnsi="Arial" w:cs="Arial"/>
          <w:lang w:val="af-ZA"/>
        </w:rPr>
        <w:t>Սույն</w:t>
      </w:r>
      <w:r w:rsidRPr="00C75661">
        <w:rPr>
          <w:rFonts w:ascii="Arial Armenian" w:hAnsi="Arial Armenian"/>
          <w:lang w:val="af-ZA"/>
        </w:rPr>
        <w:t xml:space="preserve"> </w:t>
      </w:r>
      <w:r w:rsidRPr="00C75661">
        <w:rPr>
          <w:rFonts w:ascii="Arial" w:hAnsi="Arial" w:cs="Arial"/>
          <w:lang w:val="af-ZA"/>
        </w:rPr>
        <w:t>հայտարարության</w:t>
      </w:r>
      <w:r w:rsidRPr="00C75661">
        <w:rPr>
          <w:rFonts w:ascii="Arial Armenian" w:hAnsi="Arial Armenian"/>
          <w:lang w:val="af-ZA"/>
        </w:rPr>
        <w:t xml:space="preserve"> </w:t>
      </w:r>
      <w:r w:rsidRPr="00C75661">
        <w:rPr>
          <w:rFonts w:ascii="Arial" w:hAnsi="Arial" w:cs="Arial"/>
          <w:lang w:val="af-ZA"/>
        </w:rPr>
        <w:t>հետ</w:t>
      </w:r>
      <w:r w:rsidRPr="00C75661">
        <w:rPr>
          <w:rFonts w:ascii="Arial Armenian" w:hAnsi="Arial Armenian"/>
          <w:lang w:val="af-ZA"/>
        </w:rPr>
        <w:t xml:space="preserve"> </w:t>
      </w:r>
      <w:r w:rsidRPr="00C75661">
        <w:rPr>
          <w:rFonts w:ascii="Arial" w:hAnsi="Arial" w:cs="Arial"/>
          <w:lang w:val="af-ZA"/>
        </w:rPr>
        <w:t>կապված</w:t>
      </w:r>
      <w:r w:rsidRPr="00C75661">
        <w:rPr>
          <w:rFonts w:ascii="Arial Armenian" w:hAnsi="Arial Armenian"/>
          <w:lang w:val="af-ZA"/>
        </w:rPr>
        <w:t xml:space="preserve"> </w:t>
      </w:r>
      <w:r w:rsidRPr="00C75661">
        <w:rPr>
          <w:rFonts w:ascii="Arial" w:hAnsi="Arial" w:cs="Arial"/>
          <w:lang w:val="af-ZA"/>
        </w:rPr>
        <w:t>լրացուցիչ</w:t>
      </w:r>
      <w:r w:rsidRPr="00C75661">
        <w:rPr>
          <w:rFonts w:ascii="Arial Armenian" w:hAnsi="Arial Armenian"/>
          <w:lang w:val="af-ZA"/>
        </w:rPr>
        <w:t xml:space="preserve"> </w:t>
      </w:r>
      <w:r w:rsidRPr="00C75661">
        <w:rPr>
          <w:rFonts w:ascii="Arial" w:hAnsi="Arial" w:cs="Arial"/>
          <w:lang w:val="af-ZA"/>
        </w:rPr>
        <w:t>տեղեկություններ</w:t>
      </w:r>
      <w:r w:rsidRPr="00C75661">
        <w:rPr>
          <w:rFonts w:ascii="Arial Armenian" w:hAnsi="Arial Armenian"/>
          <w:lang w:val="af-ZA"/>
        </w:rPr>
        <w:t xml:space="preserve"> </w:t>
      </w:r>
      <w:r w:rsidRPr="00C75661">
        <w:rPr>
          <w:rFonts w:ascii="Arial" w:hAnsi="Arial" w:cs="Arial"/>
          <w:lang w:val="af-ZA"/>
        </w:rPr>
        <w:t>ստանալու</w:t>
      </w:r>
      <w:r w:rsidRPr="00C75661">
        <w:rPr>
          <w:rFonts w:ascii="Arial Armenian" w:hAnsi="Arial Armenian"/>
          <w:lang w:val="af-ZA"/>
        </w:rPr>
        <w:t xml:space="preserve"> </w:t>
      </w:r>
      <w:r w:rsidRPr="00C75661">
        <w:rPr>
          <w:rFonts w:ascii="Arial" w:hAnsi="Arial" w:cs="Arial"/>
          <w:lang w:val="af-ZA"/>
        </w:rPr>
        <w:t>համար</w:t>
      </w:r>
      <w:r w:rsidRPr="00C75661">
        <w:rPr>
          <w:rFonts w:ascii="Arial Armenian" w:hAnsi="Arial Armenian"/>
          <w:lang w:val="af-ZA"/>
        </w:rPr>
        <w:t xml:space="preserve"> </w:t>
      </w:r>
      <w:r w:rsidRPr="00C75661">
        <w:rPr>
          <w:rFonts w:ascii="Arial" w:hAnsi="Arial" w:cs="Arial"/>
          <w:lang w:val="af-ZA"/>
        </w:rPr>
        <w:t>կարող</w:t>
      </w:r>
      <w:r w:rsidRPr="00C75661">
        <w:rPr>
          <w:rFonts w:ascii="Arial Armenian" w:hAnsi="Arial Armenian"/>
          <w:lang w:val="af-ZA"/>
        </w:rPr>
        <w:t xml:space="preserve"> </w:t>
      </w:r>
      <w:r w:rsidRPr="00C75661">
        <w:rPr>
          <w:rFonts w:ascii="Arial" w:hAnsi="Arial" w:cs="Arial"/>
          <w:lang w:val="af-ZA"/>
        </w:rPr>
        <w:t>եք</w:t>
      </w:r>
      <w:r w:rsidRPr="00C75661">
        <w:rPr>
          <w:rFonts w:ascii="Arial Armenian" w:hAnsi="Arial Armenian"/>
          <w:lang w:val="af-ZA"/>
        </w:rPr>
        <w:t xml:space="preserve"> </w:t>
      </w:r>
      <w:r w:rsidRPr="00C75661">
        <w:rPr>
          <w:rFonts w:ascii="Arial" w:hAnsi="Arial" w:cs="Arial"/>
          <w:lang w:val="af-ZA"/>
        </w:rPr>
        <w:t>դիմել</w:t>
      </w:r>
      <w:r w:rsidRPr="00C75661">
        <w:rPr>
          <w:rFonts w:ascii="Arial Armenian" w:hAnsi="Arial Armenian"/>
          <w:lang w:val="af-ZA"/>
        </w:rPr>
        <w:t xml:space="preserve"> </w:t>
      </w:r>
      <w:r w:rsidR="00F9448B" w:rsidRPr="00C75661">
        <w:rPr>
          <w:rFonts w:ascii="Arial" w:hAnsi="Arial" w:cs="Arial"/>
          <w:lang w:val="af-ZA"/>
        </w:rPr>
        <w:t>գնահատող</w:t>
      </w:r>
      <w:r w:rsidR="00F9448B" w:rsidRPr="00C75661">
        <w:rPr>
          <w:rFonts w:ascii="Arial Armenian" w:hAnsi="Arial Armenian"/>
          <w:lang w:val="af-ZA"/>
        </w:rPr>
        <w:t xml:space="preserve"> </w:t>
      </w:r>
      <w:r w:rsidR="00F9448B" w:rsidRPr="00C75661">
        <w:rPr>
          <w:rFonts w:ascii="Arial" w:hAnsi="Arial" w:cs="Arial"/>
          <w:lang w:val="af-ZA"/>
        </w:rPr>
        <w:t>հանձնաժողովի</w:t>
      </w:r>
      <w:r w:rsidR="00F9448B" w:rsidRPr="00C75661">
        <w:rPr>
          <w:rFonts w:ascii="Arial Armenian" w:hAnsi="Arial Armenian"/>
          <w:lang w:val="af-ZA"/>
        </w:rPr>
        <w:t xml:space="preserve"> </w:t>
      </w:r>
      <w:r w:rsidR="00F9448B" w:rsidRPr="00C75661">
        <w:rPr>
          <w:rFonts w:ascii="Arial" w:hAnsi="Arial" w:cs="Arial"/>
          <w:lang w:val="af-ZA"/>
        </w:rPr>
        <w:t>քարտուղար</w:t>
      </w:r>
      <w:r w:rsidR="00F9448B" w:rsidRPr="00C75661">
        <w:rPr>
          <w:rFonts w:ascii="Arial Armenian" w:hAnsi="Arial Armenian"/>
          <w:lang w:val="af-ZA"/>
        </w:rPr>
        <w:t xml:space="preserve"> </w:t>
      </w:r>
      <w:r w:rsidRPr="00C75661">
        <w:rPr>
          <w:rFonts w:ascii="Arial Armenian" w:hAnsi="Arial Armenian"/>
          <w:lang w:val="af-ZA"/>
        </w:rPr>
        <w:t>`</w:t>
      </w:r>
      <w:r w:rsidR="006E58E3" w:rsidRPr="00C75661">
        <w:rPr>
          <w:rFonts w:ascii="Arial" w:hAnsi="Arial" w:cs="Arial"/>
          <w:sz w:val="20"/>
          <w:szCs w:val="20"/>
          <w:lang w:val="hy-AM"/>
        </w:rPr>
        <w:t>ՄարգարիտՉատինյանին։</w:t>
      </w:r>
    </w:p>
    <w:p w:rsidR="006E58E3" w:rsidRPr="00C75661" w:rsidRDefault="006E58E3" w:rsidP="006E58E3">
      <w:pPr>
        <w:jc w:val="center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" w:hAnsi="Arial" w:cs="Arial"/>
          <w:sz w:val="20"/>
          <w:szCs w:val="20"/>
          <w:lang w:val="af-ZA"/>
        </w:rPr>
        <w:t>Հեռախոս</w:t>
      </w:r>
      <w:r w:rsidRPr="00C75661">
        <w:rPr>
          <w:rFonts w:ascii="Arial Armenian" w:hAnsi="Arial Armenian"/>
          <w:b/>
          <w:sz w:val="20"/>
          <w:szCs w:val="20"/>
          <w:u w:val="single"/>
          <w:lang w:val="hy-AM"/>
        </w:rPr>
        <w:t>093628881</w:t>
      </w:r>
    </w:p>
    <w:p w:rsidR="006E58E3" w:rsidRPr="00C75661" w:rsidRDefault="006E58E3" w:rsidP="006E58E3">
      <w:pPr>
        <w:ind w:firstLine="720"/>
        <w:jc w:val="center"/>
        <w:rPr>
          <w:rFonts w:ascii="Arial Armenian" w:hAnsi="Arial Armenian"/>
          <w:sz w:val="20"/>
          <w:szCs w:val="20"/>
          <w:lang w:val="af-ZA"/>
        </w:rPr>
      </w:pPr>
      <w:r w:rsidRPr="00C75661">
        <w:rPr>
          <w:rFonts w:ascii="Arial" w:hAnsi="Arial" w:cs="Arial"/>
          <w:sz w:val="20"/>
          <w:szCs w:val="20"/>
          <w:lang w:val="af-ZA"/>
        </w:rPr>
        <w:t>Էլ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. </w:t>
      </w:r>
      <w:r w:rsidRPr="00C75661">
        <w:rPr>
          <w:rFonts w:ascii="Arial" w:hAnsi="Arial" w:cs="Arial"/>
          <w:sz w:val="20"/>
          <w:szCs w:val="20"/>
          <w:lang w:val="af-ZA"/>
        </w:rPr>
        <w:t>փոստ</w:t>
      </w:r>
      <w:r w:rsidRPr="00C75661">
        <w:rPr>
          <w:rFonts w:ascii="Arial Armenian" w:hAnsi="Arial Armenian"/>
          <w:b/>
          <w:sz w:val="20"/>
          <w:szCs w:val="20"/>
          <w:u w:val="single"/>
          <w:lang w:val="af-ZA"/>
        </w:rPr>
        <w:t>margarita.chatinyan@yandex.com</w:t>
      </w:r>
    </w:p>
    <w:p w:rsidR="009F18D0" w:rsidRPr="00C75661" w:rsidRDefault="006E58E3" w:rsidP="006E58E3">
      <w:pPr>
        <w:pStyle w:val="a3"/>
        <w:spacing w:line="240" w:lineRule="auto"/>
        <w:rPr>
          <w:rFonts w:ascii="Arial Armenian" w:hAnsi="Arial Armenian"/>
          <w:i w:val="0"/>
          <w:lang w:val="af-ZA"/>
        </w:rPr>
      </w:pPr>
      <w:r w:rsidRPr="00C75661">
        <w:rPr>
          <w:rFonts w:ascii="Arial" w:hAnsi="Arial" w:cs="Arial"/>
          <w:lang w:val="af-ZA"/>
        </w:rPr>
        <w:t>Պատվիրատու</w:t>
      </w:r>
      <w:r w:rsidRPr="00C75661">
        <w:rPr>
          <w:rFonts w:ascii="Arial" w:hAnsi="Arial" w:cs="Arial"/>
          <w:b/>
          <w:lang w:val="ru-RU"/>
        </w:rPr>
        <w:t>ՀՀԼոռումարզի</w:t>
      </w:r>
      <w:r w:rsidRPr="00C75661">
        <w:rPr>
          <w:rFonts w:ascii="Arial" w:hAnsi="Arial" w:cs="Arial"/>
          <w:b/>
          <w:lang w:val="hy-AM"/>
        </w:rPr>
        <w:t>Թումանյանի</w:t>
      </w:r>
      <w:r w:rsidRPr="00C75661">
        <w:rPr>
          <w:rFonts w:ascii="Arial" w:hAnsi="Arial" w:cs="Arial"/>
          <w:b/>
          <w:lang w:val="ru-RU"/>
        </w:rPr>
        <w:t>համայնքապետարան</w:t>
      </w:r>
    </w:p>
    <w:p w:rsidR="009F18D0" w:rsidRPr="00C75661" w:rsidRDefault="009F18D0" w:rsidP="00EF3662">
      <w:pPr>
        <w:pStyle w:val="a3"/>
        <w:spacing w:line="240" w:lineRule="auto"/>
        <w:rPr>
          <w:rFonts w:ascii="Arial Armenian" w:hAnsi="Arial Armenian"/>
          <w:i w:val="0"/>
          <w:lang w:val="af-ZA"/>
        </w:rPr>
      </w:pPr>
    </w:p>
    <w:p w:rsidR="009F18D0" w:rsidRPr="00C75661" w:rsidRDefault="009F18D0" w:rsidP="00EF3662">
      <w:pPr>
        <w:pStyle w:val="a3"/>
        <w:spacing w:line="240" w:lineRule="auto"/>
        <w:rPr>
          <w:rFonts w:ascii="Arial Armenian" w:hAnsi="Arial Armenian"/>
          <w:i w:val="0"/>
          <w:lang w:val="af-ZA"/>
        </w:rPr>
      </w:pPr>
    </w:p>
    <w:p w:rsidR="00037DDE" w:rsidRPr="00C75661" w:rsidRDefault="00037DDE" w:rsidP="00EF3662">
      <w:pPr>
        <w:pStyle w:val="aa"/>
        <w:ind w:right="-7" w:firstLine="567"/>
        <w:jc w:val="right"/>
        <w:rPr>
          <w:rFonts w:ascii="Arial Armenian" w:hAnsi="Arial Armenian" w:cs="Sylfaen"/>
          <w:i/>
          <w:sz w:val="22"/>
          <w:lang w:val="af-ZA"/>
        </w:rPr>
      </w:pPr>
    </w:p>
    <w:p w:rsidR="00037DDE" w:rsidRPr="00C75661" w:rsidRDefault="00037DDE" w:rsidP="00EF3662">
      <w:pPr>
        <w:pStyle w:val="aa"/>
        <w:ind w:right="-7" w:firstLine="567"/>
        <w:jc w:val="right"/>
        <w:rPr>
          <w:rFonts w:ascii="Arial Armenian" w:hAnsi="Arial Armenian" w:cs="Sylfaen"/>
          <w:i/>
          <w:sz w:val="22"/>
          <w:lang w:val="af-ZA"/>
        </w:rPr>
      </w:pPr>
    </w:p>
    <w:p w:rsidR="00341A74" w:rsidRPr="00C75661" w:rsidRDefault="00341A74" w:rsidP="00EF3662">
      <w:pPr>
        <w:pStyle w:val="aa"/>
        <w:ind w:right="-7" w:firstLine="567"/>
        <w:jc w:val="right"/>
        <w:rPr>
          <w:rFonts w:ascii="Arial Armenian" w:hAnsi="Arial Armenian" w:cs="Sylfaen"/>
          <w:i/>
          <w:sz w:val="22"/>
          <w:lang w:val="af-ZA"/>
        </w:rPr>
      </w:pPr>
    </w:p>
    <w:p w:rsidR="00341A74" w:rsidRPr="00C75661" w:rsidRDefault="00341A74" w:rsidP="00EF3662">
      <w:pPr>
        <w:pStyle w:val="aa"/>
        <w:ind w:right="-7" w:firstLine="567"/>
        <w:jc w:val="right"/>
        <w:rPr>
          <w:rFonts w:ascii="Arial Armenian" w:hAnsi="Arial Armenian" w:cs="Sylfaen"/>
          <w:i/>
          <w:sz w:val="22"/>
          <w:lang w:val="af-ZA"/>
        </w:rPr>
      </w:pPr>
    </w:p>
    <w:p w:rsidR="0080148B" w:rsidRPr="00C75661" w:rsidRDefault="0080148B" w:rsidP="00EF3662">
      <w:pPr>
        <w:pStyle w:val="aa"/>
        <w:spacing w:after="0"/>
        <w:ind w:firstLine="567"/>
        <w:jc w:val="right"/>
        <w:rPr>
          <w:rFonts w:ascii="Arial Armenian" w:hAnsi="Arial Armenian" w:cs="Sylfaen"/>
          <w:i/>
          <w:sz w:val="20"/>
          <w:szCs w:val="20"/>
          <w:lang w:val="af-ZA"/>
        </w:rPr>
      </w:pPr>
    </w:p>
    <w:p w:rsidR="0080148B" w:rsidRPr="00C75661" w:rsidRDefault="0080148B" w:rsidP="00EF3662">
      <w:pPr>
        <w:pStyle w:val="aa"/>
        <w:spacing w:after="0"/>
        <w:ind w:firstLine="567"/>
        <w:jc w:val="right"/>
        <w:rPr>
          <w:rFonts w:ascii="Arial Armenian" w:hAnsi="Arial Armenian" w:cs="Sylfaen"/>
          <w:i/>
          <w:sz w:val="20"/>
          <w:szCs w:val="20"/>
          <w:lang w:val="af-ZA"/>
        </w:rPr>
      </w:pPr>
    </w:p>
    <w:p w:rsidR="0080148B" w:rsidRPr="00C75661" w:rsidRDefault="0080148B" w:rsidP="00EF3662">
      <w:pPr>
        <w:pStyle w:val="aa"/>
        <w:spacing w:after="0"/>
        <w:ind w:firstLine="567"/>
        <w:jc w:val="right"/>
        <w:rPr>
          <w:rFonts w:ascii="Arial Armenian" w:hAnsi="Arial Armenian" w:cs="Sylfaen"/>
          <w:i/>
          <w:sz w:val="20"/>
          <w:szCs w:val="20"/>
          <w:lang w:val="af-ZA"/>
        </w:rPr>
      </w:pPr>
    </w:p>
    <w:p w:rsidR="0080148B" w:rsidRPr="00C75661" w:rsidRDefault="0080148B" w:rsidP="00EF3662">
      <w:pPr>
        <w:pStyle w:val="aa"/>
        <w:spacing w:after="0"/>
        <w:ind w:firstLine="567"/>
        <w:jc w:val="right"/>
        <w:rPr>
          <w:rFonts w:ascii="Arial Armenian" w:hAnsi="Arial Armenian" w:cs="Sylfaen"/>
          <w:i/>
          <w:sz w:val="20"/>
          <w:szCs w:val="20"/>
          <w:lang w:val="af-ZA"/>
        </w:rPr>
      </w:pPr>
    </w:p>
    <w:p w:rsidR="0080148B" w:rsidRPr="00C75661" w:rsidRDefault="0080148B" w:rsidP="00EF3662">
      <w:pPr>
        <w:pStyle w:val="aa"/>
        <w:spacing w:after="0"/>
        <w:ind w:firstLine="567"/>
        <w:jc w:val="right"/>
        <w:rPr>
          <w:rFonts w:ascii="Arial Armenian" w:hAnsi="Arial Armenian" w:cs="Sylfaen"/>
          <w:i/>
          <w:sz w:val="20"/>
          <w:szCs w:val="20"/>
          <w:lang w:val="af-ZA"/>
        </w:rPr>
      </w:pPr>
    </w:p>
    <w:p w:rsidR="0080148B" w:rsidRPr="00C75661" w:rsidRDefault="0080148B" w:rsidP="00EF3662">
      <w:pPr>
        <w:pStyle w:val="aa"/>
        <w:spacing w:after="0"/>
        <w:ind w:firstLine="567"/>
        <w:jc w:val="right"/>
        <w:rPr>
          <w:rFonts w:ascii="Arial Armenian" w:hAnsi="Arial Armenian" w:cs="Sylfaen"/>
          <w:i/>
          <w:sz w:val="20"/>
          <w:szCs w:val="20"/>
          <w:lang w:val="af-ZA"/>
        </w:rPr>
      </w:pPr>
    </w:p>
    <w:p w:rsidR="0080148B" w:rsidRPr="00C75661" w:rsidRDefault="0080148B" w:rsidP="00EF3662">
      <w:pPr>
        <w:pStyle w:val="aa"/>
        <w:spacing w:after="0"/>
        <w:ind w:firstLine="567"/>
        <w:jc w:val="right"/>
        <w:rPr>
          <w:rFonts w:ascii="Arial Armenian" w:hAnsi="Arial Armenian" w:cs="Sylfaen"/>
          <w:i/>
          <w:sz w:val="20"/>
          <w:szCs w:val="20"/>
          <w:lang w:val="af-ZA"/>
        </w:rPr>
      </w:pPr>
    </w:p>
    <w:p w:rsidR="00D27985" w:rsidRPr="00C75661" w:rsidRDefault="00D27985" w:rsidP="00EF3662">
      <w:pPr>
        <w:pStyle w:val="aa"/>
        <w:spacing w:after="0"/>
        <w:ind w:firstLine="567"/>
        <w:jc w:val="right"/>
        <w:rPr>
          <w:rFonts w:ascii="Arial Armenian" w:hAnsi="Arial Armenian" w:cs="Sylfaen"/>
          <w:i/>
          <w:sz w:val="20"/>
          <w:szCs w:val="20"/>
          <w:lang w:val="af-ZA"/>
        </w:rPr>
      </w:pPr>
    </w:p>
    <w:p w:rsidR="00D27985" w:rsidRPr="00C75661" w:rsidRDefault="00D27985" w:rsidP="00EF3662">
      <w:pPr>
        <w:pStyle w:val="aa"/>
        <w:spacing w:after="0"/>
        <w:ind w:firstLine="567"/>
        <w:jc w:val="right"/>
        <w:rPr>
          <w:rFonts w:ascii="Arial Armenian" w:hAnsi="Arial Armenian" w:cs="Sylfaen"/>
          <w:i/>
          <w:sz w:val="20"/>
          <w:szCs w:val="20"/>
          <w:lang w:val="af-ZA"/>
        </w:rPr>
      </w:pPr>
    </w:p>
    <w:p w:rsidR="00D27985" w:rsidRPr="00C75661" w:rsidRDefault="00D27985" w:rsidP="00EF3662">
      <w:pPr>
        <w:pStyle w:val="aa"/>
        <w:spacing w:after="0"/>
        <w:ind w:firstLine="567"/>
        <w:jc w:val="right"/>
        <w:rPr>
          <w:rFonts w:ascii="Arial Armenian" w:hAnsi="Arial Armenian" w:cs="Sylfaen"/>
          <w:i/>
          <w:sz w:val="20"/>
          <w:szCs w:val="20"/>
          <w:lang w:val="af-ZA"/>
        </w:rPr>
      </w:pPr>
    </w:p>
    <w:p w:rsidR="00D27985" w:rsidRPr="00C75661" w:rsidRDefault="00D27985" w:rsidP="00EF3662">
      <w:pPr>
        <w:pStyle w:val="aa"/>
        <w:spacing w:after="0"/>
        <w:ind w:firstLine="567"/>
        <w:jc w:val="right"/>
        <w:rPr>
          <w:rFonts w:ascii="Arial Armenian" w:hAnsi="Arial Armenian" w:cs="Sylfaen"/>
          <w:i/>
          <w:sz w:val="20"/>
          <w:szCs w:val="20"/>
          <w:lang w:val="af-ZA"/>
        </w:rPr>
      </w:pPr>
    </w:p>
    <w:p w:rsidR="00D27985" w:rsidRPr="00C75661" w:rsidRDefault="00D27985" w:rsidP="00EF3662">
      <w:pPr>
        <w:pStyle w:val="aa"/>
        <w:spacing w:after="0"/>
        <w:ind w:firstLine="567"/>
        <w:jc w:val="right"/>
        <w:rPr>
          <w:rFonts w:ascii="Arial Armenian" w:hAnsi="Arial Armenian" w:cs="Sylfaen"/>
          <w:i/>
          <w:sz w:val="20"/>
          <w:szCs w:val="20"/>
          <w:lang w:val="af-ZA"/>
        </w:rPr>
      </w:pPr>
    </w:p>
    <w:p w:rsidR="00D27985" w:rsidRPr="00C75661" w:rsidRDefault="00D27985" w:rsidP="00EF3662">
      <w:pPr>
        <w:pStyle w:val="aa"/>
        <w:spacing w:after="0"/>
        <w:ind w:firstLine="567"/>
        <w:jc w:val="right"/>
        <w:rPr>
          <w:rFonts w:ascii="Arial Armenian" w:hAnsi="Arial Armenian" w:cs="Sylfaen"/>
          <w:i/>
          <w:sz w:val="20"/>
          <w:szCs w:val="20"/>
          <w:lang w:val="af-ZA"/>
        </w:rPr>
      </w:pPr>
    </w:p>
    <w:p w:rsidR="00D27985" w:rsidRPr="00C75661" w:rsidRDefault="00D27985" w:rsidP="00EF3662">
      <w:pPr>
        <w:pStyle w:val="aa"/>
        <w:spacing w:after="0"/>
        <w:ind w:firstLine="567"/>
        <w:jc w:val="right"/>
        <w:rPr>
          <w:rFonts w:ascii="Arial Armenian" w:hAnsi="Arial Armenian" w:cs="Sylfaen"/>
          <w:i/>
          <w:sz w:val="20"/>
          <w:szCs w:val="20"/>
          <w:lang w:val="af-ZA"/>
        </w:rPr>
      </w:pPr>
    </w:p>
    <w:p w:rsidR="00D27985" w:rsidRPr="00C75661" w:rsidRDefault="00D27985" w:rsidP="00EF3662">
      <w:pPr>
        <w:pStyle w:val="aa"/>
        <w:spacing w:after="0"/>
        <w:ind w:firstLine="567"/>
        <w:jc w:val="right"/>
        <w:rPr>
          <w:rFonts w:ascii="Arial Armenian" w:hAnsi="Arial Armenian" w:cs="Sylfaen"/>
          <w:i/>
          <w:sz w:val="20"/>
          <w:szCs w:val="20"/>
          <w:lang w:val="af-ZA"/>
        </w:rPr>
      </w:pPr>
    </w:p>
    <w:p w:rsidR="00D27985" w:rsidRPr="00C75661" w:rsidRDefault="00D27985" w:rsidP="00EF3662">
      <w:pPr>
        <w:pStyle w:val="aa"/>
        <w:spacing w:after="0"/>
        <w:ind w:firstLine="567"/>
        <w:jc w:val="right"/>
        <w:rPr>
          <w:rFonts w:ascii="Arial Armenian" w:hAnsi="Arial Armenian" w:cs="Sylfaen"/>
          <w:i/>
          <w:sz w:val="20"/>
          <w:szCs w:val="20"/>
          <w:lang w:val="af-ZA"/>
        </w:rPr>
      </w:pPr>
    </w:p>
    <w:p w:rsidR="00D27985" w:rsidRPr="00C75661" w:rsidRDefault="00D27985" w:rsidP="00EF3662">
      <w:pPr>
        <w:pStyle w:val="aa"/>
        <w:spacing w:after="0"/>
        <w:ind w:firstLine="567"/>
        <w:jc w:val="right"/>
        <w:rPr>
          <w:rFonts w:ascii="Arial Armenian" w:hAnsi="Arial Armenian" w:cs="Sylfaen"/>
          <w:i/>
          <w:sz w:val="20"/>
          <w:szCs w:val="20"/>
          <w:lang w:val="af-ZA"/>
        </w:rPr>
      </w:pPr>
    </w:p>
    <w:p w:rsidR="00D27985" w:rsidRPr="00C75661" w:rsidRDefault="00D27985" w:rsidP="00EF3662">
      <w:pPr>
        <w:pStyle w:val="aa"/>
        <w:spacing w:after="0"/>
        <w:ind w:firstLine="567"/>
        <w:jc w:val="right"/>
        <w:rPr>
          <w:rFonts w:ascii="Arial Armenian" w:hAnsi="Arial Armenian" w:cs="Sylfaen"/>
          <w:i/>
          <w:sz w:val="20"/>
          <w:szCs w:val="20"/>
          <w:lang w:val="af-ZA"/>
        </w:rPr>
      </w:pPr>
    </w:p>
    <w:p w:rsidR="00D27985" w:rsidRPr="00C75661" w:rsidRDefault="00D27985" w:rsidP="00EF3662">
      <w:pPr>
        <w:pStyle w:val="aa"/>
        <w:spacing w:after="0"/>
        <w:ind w:firstLine="567"/>
        <w:jc w:val="right"/>
        <w:rPr>
          <w:rFonts w:ascii="Arial Armenian" w:hAnsi="Arial Armenian" w:cs="Sylfaen"/>
          <w:i/>
          <w:sz w:val="20"/>
          <w:szCs w:val="20"/>
          <w:lang w:val="af-ZA"/>
        </w:rPr>
      </w:pPr>
    </w:p>
    <w:p w:rsidR="00096865" w:rsidRPr="00C75661" w:rsidRDefault="00096865" w:rsidP="00EF3662">
      <w:pPr>
        <w:pStyle w:val="aa"/>
        <w:spacing w:after="0"/>
        <w:ind w:firstLine="567"/>
        <w:jc w:val="right"/>
        <w:rPr>
          <w:rFonts w:ascii="Arial Armenian" w:hAnsi="Arial Armenian" w:cs="Sylfaen"/>
          <w:i/>
          <w:sz w:val="20"/>
          <w:szCs w:val="20"/>
          <w:lang w:val="af-ZA"/>
        </w:rPr>
      </w:pPr>
      <w:r w:rsidRPr="00C75661">
        <w:rPr>
          <w:rFonts w:ascii="Arial" w:hAnsi="Arial" w:cs="Arial"/>
          <w:i/>
          <w:sz w:val="20"/>
          <w:szCs w:val="20"/>
        </w:rPr>
        <w:t>Հաստատվածէ</w:t>
      </w:r>
    </w:p>
    <w:p w:rsidR="00096865" w:rsidRPr="00C75661" w:rsidRDefault="00D27985" w:rsidP="00B26F3A">
      <w:pPr>
        <w:pStyle w:val="aa"/>
        <w:ind w:firstLine="567"/>
        <w:jc w:val="right"/>
        <w:rPr>
          <w:rFonts w:ascii="Arial Armenian" w:hAnsi="Arial Armenian" w:cs="Sylfaen"/>
          <w:i/>
          <w:sz w:val="20"/>
          <w:szCs w:val="20"/>
          <w:u w:val="single"/>
          <w:lang w:val="af-ZA"/>
        </w:rPr>
      </w:pPr>
      <w:r w:rsidRPr="00C75661">
        <w:rPr>
          <w:rFonts w:ascii="Arial" w:hAnsi="Arial" w:cs="Arial"/>
          <w:i/>
          <w:sz w:val="20"/>
          <w:szCs w:val="20"/>
          <w:u w:val="single"/>
          <w:lang w:val="af-ZA"/>
        </w:rPr>
        <w:t>ԼՄ</w:t>
      </w:r>
      <w:r w:rsidRPr="00C75661">
        <w:rPr>
          <w:rFonts w:ascii="Arial Armenian" w:hAnsi="Arial Armenian" w:cs="Sylfaen"/>
          <w:i/>
          <w:sz w:val="20"/>
          <w:szCs w:val="20"/>
          <w:u w:val="single"/>
          <w:lang w:val="af-ZA"/>
        </w:rPr>
        <w:t>-</w:t>
      </w:r>
      <w:r w:rsidRPr="00C75661">
        <w:rPr>
          <w:rFonts w:ascii="Arial" w:hAnsi="Arial" w:cs="Arial"/>
          <w:i/>
          <w:sz w:val="20"/>
          <w:szCs w:val="20"/>
          <w:u w:val="single"/>
          <w:lang w:val="af-ZA"/>
        </w:rPr>
        <w:t>ԹՀ</w:t>
      </w:r>
      <w:r w:rsidRPr="00C75661">
        <w:rPr>
          <w:rFonts w:ascii="Arial Armenian" w:hAnsi="Arial Armenian" w:cs="Sylfaen"/>
          <w:i/>
          <w:sz w:val="20"/>
          <w:szCs w:val="20"/>
          <w:u w:val="single"/>
          <w:lang w:val="af-ZA"/>
        </w:rPr>
        <w:t>-</w:t>
      </w:r>
      <w:r w:rsidRPr="00C75661">
        <w:rPr>
          <w:rFonts w:ascii="Arial" w:hAnsi="Arial" w:cs="Arial"/>
          <w:i/>
          <w:sz w:val="20"/>
          <w:szCs w:val="20"/>
          <w:u w:val="single"/>
          <w:lang w:val="af-ZA"/>
        </w:rPr>
        <w:t>ԳՀԱՇՁԲ</w:t>
      </w:r>
      <w:r w:rsidRPr="00C75661">
        <w:rPr>
          <w:rFonts w:ascii="Arial Armenian" w:hAnsi="Arial Armenian" w:cs="Sylfaen"/>
          <w:i/>
          <w:sz w:val="20"/>
          <w:szCs w:val="20"/>
          <w:u w:val="single"/>
          <w:lang w:val="af-ZA"/>
        </w:rPr>
        <w:t>-24/20</w:t>
      </w:r>
      <w:r w:rsidR="00096865" w:rsidRPr="00C75661">
        <w:rPr>
          <w:rFonts w:ascii="Arial" w:hAnsi="Arial" w:cs="Arial"/>
          <w:i/>
          <w:sz w:val="20"/>
          <w:szCs w:val="20"/>
        </w:rPr>
        <w:t>ծածկագրով</w:t>
      </w:r>
    </w:p>
    <w:p w:rsidR="00096865" w:rsidRPr="00C75661" w:rsidRDefault="00B26F3A" w:rsidP="00EF3662">
      <w:pPr>
        <w:pStyle w:val="aa"/>
        <w:spacing w:after="0"/>
        <w:ind w:firstLine="567"/>
        <w:jc w:val="right"/>
        <w:rPr>
          <w:rFonts w:ascii="Arial Armenian" w:hAnsi="Arial Armenian" w:cs="Times Armenian"/>
          <w:i/>
          <w:sz w:val="20"/>
          <w:szCs w:val="20"/>
          <w:lang w:val="af-ZA"/>
        </w:rPr>
      </w:pPr>
      <w:r w:rsidRPr="00C75661">
        <w:rPr>
          <w:rFonts w:ascii="Arial" w:hAnsi="Arial" w:cs="Arial"/>
          <w:i/>
          <w:sz w:val="20"/>
          <w:szCs w:val="20"/>
        </w:rPr>
        <w:t>Գնանշմանհարցման</w:t>
      </w:r>
      <w:r w:rsidR="00EE5855" w:rsidRPr="00C75661">
        <w:rPr>
          <w:rFonts w:ascii="Arial" w:hAnsi="Arial" w:cs="Arial"/>
          <w:i/>
          <w:sz w:val="20"/>
          <w:szCs w:val="20"/>
          <w:lang w:val="af-ZA"/>
        </w:rPr>
        <w:t>գնահատող</w:t>
      </w:r>
      <w:r w:rsidR="00EE5855" w:rsidRPr="00C75661">
        <w:rPr>
          <w:rFonts w:ascii="Arial Armenian" w:hAnsi="Arial Armenian" w:cs="Times Armenian"/>
          <w:i/>
          <w:sz w:val="20"/>
          <w:szCs w:val="20"/>
          <w:lang w:val="af-ZA"/>
        </w:rPr>
        <w:t xml:space="preserve"> </w:t>
      </w:r>
      <w:r w:rsidR="00096865" w:rsidRPr="00C75661">
        <w:rPr>
          <w:rFonts w:ascii="Arial" w:hAnsi="Arial" w:cs="Arial"/>
          <w:i/>
          <w:sz w:val="20"/>
          <w:szCs w:val="20"/>
        </w:rPr>
        <w:t>հանձնաժողովի</w:t>
      </w:r>
    </w:p>
    <w:p w:rsidR="00096865" w:rsidRPr="00C75661" w:rsidRDefault="00096865" w:rsidP="00EF3662">
      <w:pPr>
        <w:pStyle w:val="aa"/>
        <w:spacing w:after="0"/>
        <w:ind w:firstLine="567"/>
        <w:jc w:val="right"/>
        <w:rPr>
          <w:rFonts w:ascii="Arial Armenian" w:hAnsi="Arial Armenian"/>
          <w:i/>
          <w:sz w:val="20"/>
          <w:szCs w:val="20"/>
          <w:lang w:val="af-ZA"/>
        </w:rPr>
      </w:pPr>
      <w:r w:rsidRPr="00C75661">
        <w:rPr>
          <w:rFonts w:ascii="Arial Armenian" w:hAnsi="Arial Armenian" w:cs="Sylfaen"/>
          <w:i/>
          <w:sz w:val="20"/>
          <w:szCs w:val="20"/>
          <w:lang w:val="af-ZA"/>
        </w:rPr>
        <w:t xml:space="preserve"> 20</w:t>
      </w:r>
      <w:r w:rsidR="00B26F3A" w:rsidRPr="00C75661">
        <w:rPr>
          <w:rFonts w:ascii="Arial Armenian" w:hAnsi="Arial Armenian" w:cs="Sylfaen"/>
          <w:i/>
          <w:sz w:val="20"/>
          <w:szCs w:val="20"/>
          <w:lang w:val="af-ZA"/>
        </w:rPr>
        <w:t>24</w:t>
      </w:r>
      <w:r w:rsidRPr="00C75661">
        <w:rPr>
          <w:rFonts w:ascii="Arial" w:hAnsi="Arial" w:cs="Arial"/>
          <w:i/>
          <w:sz w:val="20"/>
          <w:szCs w:val="20"/>
        </w:rPr>
        <w:t>թ</w:t>
      </w:r>
      <w:r w:rsidRPr="00C75661">
        <w:rPr>
          <w:rFonts w:ascii="Arial Armenian" w:hAnsi="Arial Armenian" w:cs="Times Armenian"/>
          <w:i/>
          <w:sz w:val="20"/>
          <w:szCs w:val="20"/>
          <w:lang w:val="af-ZA"/>
        </w:rPr>
        <w:t xml:space="preserve">.  </w:t>
      </w:r>
      <w:r w:rsidR="0080148B" w:rsidRPr="00C75661">
        <w:rPr>
          <w:rFonts w:ascii="Arial" w:hAnsi="Arial" w:cs="Arial"/>
          <w:i/>
          <w:sz w:val="20"/>
          <w:szCs w:val="20"/>
          <w:u w:val="single"/>
          <w:lang w:val="hy-AM"/>
        </w:rPr>
        <w:t>Սեպտեմբերի</w:t>
      </w:r>
      <w:r w:rsidR="0080148B" w:rsidRPr="00C75661">
        <w:rPr>
          <w:rFonts w:ascii="Arial Armenian" w:hAnsi="Arial Armenian" w:cs="Times Armenian"/>
          <w:i/>
          <w:sz w:val="20"/>
          <w:szCs w:val="20"/>
          <w:u w:val="single"/>
          <w:lang w:val="hy-AM"/>
        </w:rPr>
        <w:t xml:space="preserve"> </w:t>
      </w:r>
      <w:r w:rsidR="00D27985" w:rsidRPr="00C75661">
        <w:rPr>
          <w:rFonts w:ascii="Arial Armenian" w:hAnsi="Arial Armenian" w:cs="Times Armenian"/>
          <w:i/>
          <w:sz w:val="20"/>
          <w:szCs w:val="20"/>
          <w:u w:val="single"/>
          <w:lang w:val="hy-AM"/>
        </w:rPr>
        <w:t>16</w:t>
      </w:r>
      <w:r w:rsidR="0080148B" w:rsidRPr="00C75661">
        <w:rPr>
          <w:rFonts w:ascii="Arial Armenian" w:hAnsi="Arial Armenian" w:cs="Times Armenian"/>
          <w:i/>
          <w:sz w:val="20"/>
          <w:szCs w:val="20"/>
          <w:u w:val="single"/>
          <w:lang w:val="hy-AM"/>
        </w:rPr>
        <w:t>-</w:t>
      </w:r>
      <w:r w:rsidR="0080148B" w:rsidRPr="00C75661">
        <w:rPr>
          <w:rFonts w:ascii="Arial" w:hAnsi="Arial" w:cs="Arial"/>
          <w:i/>
          <w:sz w:val="20"/>
          <w:szCs w:val="20"/>
          <w:u w:val="single"/>
          <w:lang w:val="hy-AM"/>
        </w:rPr>
        <w:t>ի</w:t>
      </w:r>
      <w:r w:rsidR="005C6159" w:rsidRPr="00C75661">
        <w:rPr>
          <w:rFonts w:ascii="Arial Armenian" w:hAnsi="Arial Armenian" w:cs="Times Armenian"/>
          <w:i/>
          <w:sz w:val="20"/>
          <w:szCs w:val="20"/>
          <w:lang w:val="af-ZA"/>
        </w:rPr>
        <w:t xml:space="preserve"> N </w:t>
      </w:r>
      <w:r w:rsidR="00B26F3A" w:rsidRPr="00C75661">
        <w:rPr>
          <w:rFonts w:ascii="Arial Armenian" w:hAnsi="Arial Armenian" w:cs="Times Armenian"/>
          <w:i/>
          <w:sz w:val="20"/>
          <w:szCs w:val="20"/>
          <w:u w:val="single"/>
          <w:lang w:val="af-ZA"/>
        </w:rPr>
        <w:t xml:space="preserve">01 </w:t>
      </w:r>
      <w:r w:rsidRPr="00C75661">
        <w:rPr>
          <w:rFonts w:ascii="Arial" w:hAnsi="Arial" w:cs="Arial"/>
          <w:i/>
          <w:sz w:val="20"/>
          <w:szCs w:val="20"/>
        </w:rPr>
        <w:t>որոշմամբ</w:t>
      </w:r>
    </w:p>
    <w:p w:rsidR="00096865" w:rsidRPr="00C75661" w:rsidRDefault="00096865" w:rsidP="00EF3662">
      <w:pPr>
        <w:pStyle w:val="aa"/>
        <w:ind w:right="-7" w:firstLine="567"/>
        <w:jc w:val="center"/>
        <w:rPr>
          <w:rFonts w:ascii="Arial Armenian" w:hAnsi="Arial Armenian"/>
          <w:lang w:val="af-ZA"/>
        </w:rPr>
      </w:pPr>
    </w:p>
    <w:p w:rsidR="00096865" w:rsidRPr="00C75661" w:rsidRDefault="00096865" w:rsidP="00EF3662">
      <w:pPr>
        <w:pStyle w:val="aa"/>
        <w:ind w:right="-7" w:firstLine="567"/>
        <w:jc w:val="center"/>
        <w:rPr>
          <w:rFonts w:ascii="Arial Armenian" w:hAnsi="Arial Armenian"/>
          <w:lang w:val="af-ZA"/>
        </w:rPr>
      </w:pPr>
    </w:p>
    <w:p w:rsidR="00096865" w:rsidRPr="00C75661" w:rsidRDefault="00096865" w:rsidP="00EF3662">
      <w:pPr>
        <w:pStyle w:val="aa"/>
        <w:ind w:right="-7" w:firstLine="567"/>
        <w:jc w:val="center"/>
        <w:rPr>
          <w:rFonts w:ascii="Arial Armenian" w:hAnsi="Arial Armenian"/>
          <w:lang w:val="af-ZA"/>
        </w:rPr>
      </w:pPr>
    </w:p>
    <w:p w:rsidR="00096865" w:rsidRPr="00C75661" w:rsidRDefault="00096865" w:rsidP="00EF3662">
      <w:pPr>
        <w:pStyle w:val="aa"/>
        <w:ind w:right="-7" w:firstLine="567"/>
        <w:jc w:val="center"/>
        <w:rPr>
          <w:rFonts w:ascii="Arial Armenian" w:hAnsi="Arial Armenian"/>
          <w:lang w:val="af-ZA"/>
        </w:rPr>
      </w:pPr>
    </w:p>
    <w:p w:rsidR="00096865" w:rsidRPr="00C75661" w:rsidRDefault="00096865" w:rsidP="00EF3662">
      <w:pPr>
        <w:pStyle w:val="aa"/>
        <w:ind w:right="-7" w:firstLine="567"/>
        <w:jc w:val="center"/>
        <w:rPr>
          <w:rFonts w:ascii="Arial Armenian" w:hAnsi="Arial Armenian"/>
          <w:lang w:val="af-ZA"/>
        </w:rPr>
      </w:pPr>
    </w:p>
    <w:p w:rsidR="006E58E3" w:rsidRPr="00C75661" w:rsidRDefault="006E58E3" w:rsidP="006E58E3">
      <w:pPr>
        <w:ind w:right="-7" w:firstLine="567"/>
        <w:jc w:val="center"/>
        <w:rPr>
          <w:rFonts w:ascii="Arial Armenian" w:hAnsi="Arial Armenian"/>
          <w:lang w:val="af-ZA"/>
        </w:rPr>
      </w:pPr>
      <w:r w:rsidRPr="00C75661">
        <w:rPr>
          <w:rFonts w:ascii="Arial" w:hAnsi="Arial" w:cs="Arial"/>
          <w:b/>
          <w:lang w:val="ru-RU"/>
        </w:rPr>
        <w:t>ՀՀԼՈՌՈՒՄԱՐԶԻ</w:t>
      </w:r>
      <w:r w:rsidRPr="00C75661">
        <w:rPr>
          <w:rFonts w:ascii="Arial" w:hAnsi="Arial" w:cs="Arial"/>
          <w:b/>
          <w:lang w:val="hy-AM"/>
        </w:rPr>
        <w:t>ԹՈՒՄԱՆՅԱՆԻ</w:t>
      </w:r>
      <w:r w:rsidRPr="00C75661">
        <w:rPr>
          <w:rFonts w:ascii="Arial" w:hAnsi="Arial" w:cs="Arial"/>
          <w:b/>
          <w:lang w:val="ru-RU"/>
        </w:rPr>
        <w:t>ՀԱՄԱՅՆՔԱՊԵՏԱՐԱՆ</w:t>
      </w:r>
    </w:p>
    <w:p w:rsidR="006E58E3" w:rsidRPr="00C75661" w:rsidRDefault="006E58E3" w:rsidP="006E58E3">
      <w:pPr>
        <w:tabs>
          <w:tab w:val="left" w:pos="5968"/>
        </w:tabs>
        <w:spacing w:after="120"/>
        <w:ind w:right="-7" w:firstLine="567"/>
        <w:rPr>
          <w:rFonts w:ascii="Arial Armenian" w:hAnsi="Arial Armenian"/>
          <w:lang w:val="af-ZA"/>
        </w:rPr>
      </w:pPr>
      <w:r w:rsidRPr="00C75661">
        <w:rPr>
          <w:rFonts w:ascii="Arial Armenian" w:hAnsi="Arial Armenian"/>
          <w:lang w:val="af-ZA"/>
        </w:rPr>
        <w:tab/>
      </w:r>
    </w:p>
    <w:p w:rsidR="006E58E3" w:rsidRPr="00C75661" w:rsidRDefault="006E58E3" w:rsidP="006E58E3">
      <w:pPr>
        <w:spacing w:after="120"/>
        <w:ind w:right="-7" w:firstLine="567"/>
        <w:jc w:val="center"/>
        <w:rPr>
          <w:rFonts w:ascii="Arial Armenian" w:hAnsi="Arial Armenian"/>
          <w:lang w:val="af-ZA"/>
        </w:rPr>
      </w:pPr>
    </w:p>
    <w:p w:rsidR="006E58E3" w:rsidRPr="00C75661" w:rsidRDefault="006E58E3" w:rsidP="006E58E3">
      <w:pPr>
        <w:spacing w:after="120"/>
        <w:ind w:right="-7" w:firstLine="567"/>
        <w:jc w:val="center"/>
        <w:rPr>
          <w:rFonts w:ascii="Arial Armenian" w:hAnsi="Arial Armenian"/>
          <w:lang w:val="af-ZA"/>
        </w:rPr>
      </w:pPr>
    </w:p>
    <w:p w:rsidR="006E58E3" w:rsidRPr="00C75661" w:rsidRDefault="006E58E3" w:rsidP="006E58E3">
      <w:pPr>
        <w:spacing w:after="120"/>
        <w:ind w:right="-7" w:firstLine="567"/>
        <w:jc w:val="center"/>
        <w:rPr>
          <w:rFonts w:ascii="Arial Armenian" w:hAnsi="Arial Armenian"/>
          <w:lang w:val="af-ZA"/>
        </w:rPr>
      </w:pPr>
    </w:p>
    <w:p w:rsidR="006E58E3" w:rsidRPr="00C75661" w:rsidRDefault="006E58E3" w:rsidP="006E58E3">
      <w:pPr>
        <w:spacing w:after="120"/>
        <w:ind w:right="-7" w:firstLine="567"/>
        <w:jc w:val="center"/>
        <w:rPr>
          <w:rFonts w:ascii="Arial Armenian" w:hAnsi="Arial Armenian"/>
          <w:lang w:val="af-ZA"/>
        </w:rPr>
      </w:pPr>
    </w:p>
    <w:p w:rsidR="006E58E3" w:rsidRPr="00C75661" w:rsidRDefault="006E58E3" w:rsidP="006E58E3">
      <w:pPr>
        <w:spacing w:after="120"/>
        <w:ind w:right="-7" w:firstLine="567"/>
        <w:jc w:val="center"/>
        <w:rPr>
          <w:rFonts w:ascii="Arial Armenian" w:hAnsi="Arial Armenian" w:cs="Sylfaen"/>
          <w:lang w:val="af-ZA"/>
        </w:rPr>
      </w:pPr>
      <w:r w:rsidRPr="00C75661">
        <w:rPr>
          <w:rFonts w:ascii="Arial" w:hAnsi="Arial" w:cs="Arial"/>
        </w:rPr>
        <w:t>ՀՐԱՎԵՐ</w:t>
      </w:r>
    </w:p>
    <w:p w:rsidR="006E58E3" w:rsidRPr="00C75661" w:rsidRDefault="006E58E3" w:rsidP="006E58E3">
      <w:pPr>
        <w:spacing w:after="120"/>
        <w:ind w:right="-7" w:firstLine="567"/>
        <w:jc w:val="center"/>
        <w:rPr>
          <w:rFonts w:ascii="Arial Armenian" w:hAnsi="Arial Armenian" w:cs="Sylfaen"/>
          <w:lang w:val="af-ZA"/>
        </w:rPr>
      </w:pPr>
    </w:p>
    <w:p w:rsidR="00096865" w:rsidRPr="00C75661" w:rsidRDefault="00096865" w:rsidP="00EF3662">
      <w:pPr>
        <w:pStyle w:val="aa"/>
        <w:ind w:right="-7" w:firstLine="567"/>
        <w:jc w:val="center"/>
        <w:rPr>
          <w:rFonts w:ascii="Arial Armenian" w:hAnsi="Arial Armenian" w:cs="Sylfaen"/>
          <w:lang w:val="af-ZA"/>
        </w:rPr>
      </w:pPr>
    </w:p>
    <w:p w:rsidR="006E58E3" w:rsidRPr="00C75661" w:rsidRDefault="00944FF4" w:rsidP="006E58E3">
      <w:pPr>
        <w:pStyle w:val="aa"/>
        <w:spacing w:after="0"/>
        <w:jc w:val="center"/>
        <w:rPr>
          <w:rFonts w:ascii="Arial Armenian" w:hAnsi="Arial Armenian" w:cs="Sylfaen"/>
          <w:b/>
          <w:bCs/>
          <w:lang w:val="af-ZA"/>
        </w:rPr>
      </w:pPr>
      <w:bookmarkStart w:id="2" w:name="_Hlk172208996"/>
      <w:r w:rsidRPr="00C75661">
        <w:rPr>
          <w:rFonts w:ascii="Arial" w:hAnsi="Arial" w:cs="Arial"/>
          <w:b/>
          <w:lang w:val="af-ZA"/>
        </w:rPr>
        <w:t>ԹՈՒՄԱՆՅԱՆ</w:t>
      </w:r>
      <w:r w:rsidRPr="00C75661">
        <w:rPr>
          <w:rFonts w:ascii="Arial Armenian" w:hAnsi="Arial Armenian"/>
          <w:b/>
          <w:lang w:val="af-ZA"/>
        </w:rPr>
        <w:t xml:space="preserve"> </w:t>
      </w:r>
      <w:r w:rsidRPr="00C75661">
        <w:rPr>
          <w:rFonts w:ascii="Arial" w:hAnsi="Arial" w:cs="Arial"/>
          <w:b/>
          <w:lang w:val="af-ZA"/>
        </w:rPr>
        <w:t>ՀԱՄԱՅՆՔԻ</w:t>
      </w:r>
      <w:r w:rsidRPr="00C75661">
        <w:rPr>
          <w:rFonts w:ascii="Arial Armenian" w:hAnsi="Arial Armenian"/>
          <w:b/>
          <w:lang w:val="af-ZA"/>
        </w:rPr>
        <w:t xml:space="preserve"> </w:t>
      </w:r>
      <w:r w:rsidRPr="00C75661">
        <w:rPr>
          <w:rFonts w:ascii="Arial Armenian" w:hAnsi="Arial Armenian"/>
          <w:b/>
          <w:lang w:val="hy-AM"/>
        </w:rPr>
        <w:t>«</w:t>
      </w:r>
      <w:r w:rsidRPr="00C75661">
        <w:rPr>
          <w:rFonts w:ascii="Arial" w:hAnsi="Arial" w:cs="Arial"/>
          <w:b/>
          <w:lang w:val="hy-AM"/>
        </w:rPr>
        <w:t>ԹՈՒՄԱՆՅԱՆ</w:t>
      </w:r>
      <w:r w:rsidRPr="00C75661">
        <w:rPr>
          <w:rFonts w:ascii="Arial Armenian" w:hAnsi="Arial Armenian"/>
          <w:b/>
          <w:lang w:val="hy-AM"/>
        </w:rPr>
        <w:t xml:space="preserve"> </w:t>
      </w:r>
      <w:r w:rsidRPr="00C75661">
        <w:rPr>
          <w:rFonts w:ascii="Arial" w:hAnsi="Arial" w:cs="Arial"/>
          <w:b/>
          <w:lang w:val="hy-AM"/>
        </w:rPr>
        <w:t>ՔԱՂԱՔԻ</w:t>
      </w:r>
      <w:r w:rsidRPr="00C75661">
        <w:rPr>
          <w:rFonts w:ascii="Arial Armenian" w:hAnsi="Arial Armenian"/>
          <w:b/>
          <w:lang w:val="hy-AM"/>
        </w:rPr>
        <w:t xml:space="preserve"> </w:t>
      </w:r>
      <w:r w:rsidRPr="00C75661">
        <w:rPr>
          <w:rFonts w:ascii="Arial" w:hAnsi="Arial" w:cs="Arial"/>
          <w:b/>
          <w:lang w:val="hy-AM"/>
        </w:rPr>
        <w:t>ԲԱԶՄԱԲՆԱԿԱՐԱՆ</w:t>
      </w:r>
      <w:r w:rsidRPr="00C75661">
        <w:rPr>
          <w:rFonts w:ascii="Arial Armenian" w:hAnsi="Arial Armenian"/>
          <w:b/>
          <w:lang w:val="hy-AM"/>
        </w:rPr>
        <w:t xml:space="preserve"> </w:t>
      </w:r>
      <w:r w:rsidRPr="00C75661">
        <w:rPr>
          <w:rFonts w:ascii="Arial" w:hAnsi="Arial" w:cs="Arial"/>
          <w:b/>
          <w:lang w:val="hy-AM"/>
        </w:rPr>
        <w:t>ՇԵՆՔԵՐԻ</w:t>
      </w:r>
      <w:r w:rsidRPr="00C75661">
        <w:rPr>
          <w:rFonts w:ascii="Arial Armenian" w:hAnsi="Arial Armenian"/>
          <w:b/>
          <w:lang w:val="hy-AM"/>
        </w:rPr>
        <w:t xml:space="preserve"> </w:t>
      </w:r>
      <w:r w:rsidRPr="00C75661">
        <w:rPr>
          <w:rFonts w:ascii="Arial" w:hAnsi="Arial" w:cs="Arial"/>
          <w:b/>
          <w:lang w:val="hy-AM"/>
        </w:rPr>
        <w:t>ՇՔԱՄՈՒՏՔԵՐԻ</w:t>
      </w:r>
      <w:r w:rsidRPr="00C75661">
        <w:rPr>
          <w:rFonts w:ascii="Arial Armenian" w:hAnsi="Arial Armenian"/>
          <w:b/>
          <w:lang w:val="hy-AM"/>
        </w:rPr>
        <w:t xml:space="preserve"> </w:t>
      </w:r>
      <w:r w:rsidRPr="00C75661">
        <w:rPr>
          <w:rFonts w:ascii="Arial" w:hAnsi="Arial" w:cs="Arial"/>
          <w:b/>
          <w:lang w:val="hy-AM"/>
        </w:rPr>
        <w:t>ՎԵՐԱՆՈՐՈԳՄԱՆ</w:t>
      </w:r>
      <w:r w:rsidRPr="00C75661">
        <w:rPr>
          <w:rFonts w:ascii="Arial Armenian" w:hAnsi="Arial Armenian"/>
          <w:b/>
          <w:lang w:val="hy-AM"/>
        </w:rPr>
        <w:t xml:space="preserve"> </w:t>
      </w:r>
      <w:r w:rsidRPr="00C75661">
        <w:rPr>
          <w:rFonts w:ascii="Arial" w:hAnsi="Arial" w:cs="Arial"/>
          <w:b/>
          <w:lang w:val="af-ZA"/>
        </w:rPr>
        <w:t>ԱՇԽԱՏԱՆՔՆԵՐ</w:t>
      </w:r>
      <w:r w:rsidRPr="00C75661">
        <w:rPr>
          <w:rFonts w:ascii="Arial Armenian" w:hAnsi="Arial Armenian"/>
          <w:b/>
          <w:lang w:val="hy-AM"/>
        </w:rPr>
        <w:t>»-</w:t>
      </w:r>
      <w:r w:rsidRPr="00C75661">
        <w:rPr>
          <w:rFonts w:ascii="Arial" w:hAnsi="Arial" w:cs="Arial"/>
          <w:b/>
          <w:lang w:val="af-ZA"/>
        </w:rPr>
        <w:t>Ի</w:t>
      </w:r>
      <w:r w:rsidRPr="00C75661">
        <w:rPr>
          <w:rFonts w:ascii="Arial Armenian" w:hAnsi="Arial Armenian"/>
          <w:lang w:val="af-ZA"/>
        </w:rPr>
        <w:t xml:space="preserve"> </w:t>
      </w:r>
      <w:r w:rsidRPr="00C75661">
        <w:rPr>
          <w:rFonts w:ascii="Arial" w:hAnsi="Arial" w:cs="Arial"/>
          <w:b/>
          <w:bCs/>
          <w:lang w:val="af-ZA"/>
        </w:rPr>
        <w:t>ՁԵՌՔ</w:t>
      </w:r>
      <w:r w:rsidRPr="00C75661">
        <w:rPr>
          <w:rFonts w:ascii="Arial Armenian" w:hAnsi="Arial Armenian" w:cs="Sylfaen"/>
          <w:b/>
          <w:bCs/>
          <w:lang w:val="af-ZA"/>
        </w:rPr>
        <w:t xml:space="preserve"> </w:t>
      </w:r>
      <w:r w:rsidRPr="00C75661">
        <w:rPr>
          <w:rFonts w:ascii="Arial" w:hAnsi="Arial" w:cs="Arial"/>
          <w:b/>
          <w:bCs/>
          <w:lang w:val="af-ZA"/>
        </w:rPr>
        <w:t>ԲԵՐՄԱՆ</w:t>
      </w:r>
      <w:r w:rsidRPr="00C75661">
        <w:rPr>
          <w:rFonts w:ascii="Arial Armenian" w:hAnsi="Arial Armenian" w:cs="Sylfaen"/>
          <w:b/>
          <w:bCs/>
          <w:lang w:val="af-ZA"/>
        </w:rPr>
        <w:t xml:space="preserve"> </w:t>
      </w:r>
      <w:r w:rsidRPr="00C75661">
        <w:rPr>
          <w:rFonts w:ascii="Arial" w:hAnsi="Arial" w:cs="Arial"/>
          <w:b/>
          <w:bCs/>
          <w:lang w:val="af-ZA"/>
        </w:rPr>
        <w:t>ՆՊԱՏԱԿՈՎ</w:t>
      </w:r>
      <w:r w:rsidRPr="00C75661">
        <w:rPr>
          <w:rFonts w:ascii="Arial Armenian" w:hAnsi="Arial Armenian" w:cs="Sylfaen"/>
          <w:b/>
          <w:bCs/>
          <w:lang w:val="af-ZA"/>
        </w:rPr>
        <w:t xml:space="preserve"> </w:t>
      </w:r>
      <w:r w:rsidRPr="00C75661">
        <w:rPr>
          <w:rFonts w:ascii="Arial" w:hAnsi="Arial" w:cs="Arial"/>
          <w:b/>
          <w:bCs/>
          <w:lang w:val="af-ZA"/>
        </w:rPr>
        <w:t>ՀԱՅՏԱՐԱՐՎԱԾ</w:t>
      </w:r>
      <w:r w:rsidRPr="00C75661">
        <w:rPr>
          <w:rFonts w:ascii="Arial Armenian" w:hAnsi="Arial Armenian" w:cs="Sylfaen"/>
          <w:b/>
          <w:bCs/>
          <w:lang w:val="af-ZA"/>
        </w:rPr>
        <w:t xml:space="preserve"> </w:t>
      </w:r>
      <w:r w:rsidRPr="00C75661">
        <w:rPr>
          <w:rFonts w:ascii="Arial" w:hAnsi="Arial" w:cs="Arial"/>
          <w:b/>
          <w:bCs/>
          <w:lang w:val="af-ZA"/>
        </w:rPr>
        <w:t>ԳՆԱՆՇՄԱՆ</w:t>
      </w:r>
      <w:r w:rsidRPr="00C75661">
        <w:rPr>
          <w:rFonts w:ascii="Arial Armenian" w:hAnsi="Arial Armenian" w:cs="Sylfaen"/>
          <w:b/>
          <w:bCs/>
          <w:lang w:val="af-ZA"/>
        </w:rPr>
        <w:t xml:space="preserve"> </w:t>
      </w:r>
      <w:r w:rsidRPr="00C75661">
        <w:rPr>
          <w:rFonts w:ascii="Arial" w:hAnsi="Arial" w:cs="Arial"/>
          <w:b/>
          <w:bCs/>
          <w:lang w:val="af-ZA"/>
        </w:rPr>
        <w:t>ՀԱՐՑՄԱՆ</w:t>
      </w:r>
    </w:p>
    <w:bookmarkEnd w:id="2"/>
    <w:p w:rsidR="006E58E3" w:rsidRPr="00C75661" w:rsidRDefault="006E58E3" w:rsidP="006E58E3">
      <w:pPr>
        <w:ind w:firstLine="567"/>
        <w:jc w:val="center"/>
        <w:rPr>
          <w:rFonts w:ascii="Arial Armenian" w:hAnsi="Arial Armenian"/>
          <w:b/>
          <w:lang w:val="af-ZA"/>
        </w:rPr>
      </w:pPr>
    </w:p>
    <w:p w:rsidR="00096865" w:rsidRPr="00C75661" w:rsidRDefault="00096865" w:rsidP="00EF3662">
      <w:pPr>
        <w:pStyle w:val="aa"/>
        <w:ind w:right="-7"/>
        <w:jc w:val="center"/>
        <w:rPr>
          <w:rFonts w:ascii="Arial Armenian" w:hAnsi="Arial Armenian"/>
          <w:szCs w:val="22"/>
          <w:lang w:val="af-ZA"/>
        </w:rPr>
      </w:pPr>
    </w:p>
    <w:p w:rsidR="00096865" w:rsidRPr="00C75661" w:rsidRDefault="00096865" w:rsidP="00EF3662">
      <w:pPr>
        <w:pStyle w:val="aa"/>
        <w:ind w:right="-7" w:firstLine="567"/>
        <w:jc w:val="center"/>
        <w:rPr>
          <w:rFonts w:ascii="Arial Armenian" w:hAnsi="Arial Armenian"/>
          <w:lang w:val="af-ZA"/>
        </w:rPr>
      </w:pPr>
    </w:p>
    <w:p w:rsidR="00096865" w:rsidRPr="00C75661" w:rsidRDefault="00096865" w:rsidP="00EF3662">
      <w:pPr>
        <w:pStyle w:val="aa"/>
        <w:ind w:right="-7" w:firstLine="567"/>
        <w:jc w:val="center"/>
        <w:rPr>
          <w:rFonts w:ascii="Arial Armenian" w:hAnsi="Arial Armenian"/>
          <w:lang w:val="af-ZA"/>
        </w:rPr>
      </w:pPr>
    </w:p>
    <w:p w:rsidR="00096865" w:rsidRPr="00C75661" w:rsidRDefault="00096865" w:rsidP="00EF3662">
      <w:pPr>
        <w:pStyle w:val="aa"/>
        <w:ind w:right="-7" w:firstLine="567"/>
        <w:jc w:val="center"/>
        <w:rPr>
          <w:rFonts w:ascii="Arial Armenian" w:hAnsi="Arial Armenian"/>
          <w:lang w:val="af-ZA"/>
        </w:rPr>
      </w:pPr>
    </w:p>
    <w:p w:rsidR="00096865" w:rsidRPr="00C75661" w:rsidRDefault="00096865" w:rsidP="00EF3662">
      <w:pPr>
        <w:pStyle w:val="aa"/>
        <w:ind w:right="-7" w:firstLine="567"/>
        <w:jc w:val="center"/>
        <w:rPr>
          <w:rFonts w:ascii="Arial Armenian" w:hAnsi="Arial Armenian"/>
          <w:lang w:val="af-ZA"/>
        </w:rPr>
      </w:pPr>
    </w:p>
    <w:p w:rsidR="00096865" w:rsidRPr="00C75661" w:rsidRDefault="00096865" w:rsidP="00EF3662">
      <w:pPr>
        <w:pStyle w:val="aa"/>
        <w:ind w:right="-7" w:firstLine="567"/>
        <w:jc w:val="center"/>
        <w:rPr>
          <w:rFonts w:ascii="Arial Armenian" w:hAnsi="Arial Armenian"/>
          <w:lang w:val="af-ZA"/>
        </w:rPr>
      </w:pPr>
    </w:p>
    <w:p w:rsidR="00096865" w:rsidRPr="00C75661" w:rsidRDefault="00096865" w:rsidP="00EF3662">
      <w:pPr>
        <w:pStyle w:val="aa"/>
        <w:ind w:right="-7" w:firstLine="567"/>
        <w:jc w:val="center"/>
        <w:rPr>
          <w:rFonts w:ascii="Arial Armenian" w:hAnsi="Arial Armenian"/>
          <w:lang w:val="af-ZA"/>
        </w:rPr>
      </w:pPr>
    </w:p>
    <w:p w:rsidR="00096865" w:rsidRPr="00C75661" w:rsidRDefault="00096865" w:rsidP="00EF3662">
      <w:pPr>
        <w:pStyle w:val="aa"/>
        <w:ind w:right="-7" w:firstLine="567"/>
        <w:jc w:val="center"/>
        <w:rPr>
          <w:rFonts w:ascii="Arial Armenian" w:hAnsi="Arial Armenian"/>
          <w:lang w:val="af-ZA"/>
        </w:rPr>
      </w:pPr>
    </w:p>
    <w:p w:rsidR="00096865" w:rsidRPr="00C75661" w:rsidRDefault="00096865" w:rsidP="00EF3662">
      <w:pPr>
        <w:pStyle w:val="aa"/>
        <w:ind w:right="-7" w:firstLine="567"/>
        <w:jc w:val="center"/>
        <w:rPr>
          <w:rFonts w:ascii="Arial Armenian" w:hAnsi="Arial Armenian"/>
          <w:lang w:val="af-ZA"/>
        </w:rPr>
      </w:pPr>
    </w:p>
    <w:p w:rsidR="002B32D6" w:rsidRPr="00C75661" w:rsidRDefault="002B32D6" w:rsidP="00EF3662">
      <w:pPr>
        <w:pStyle w:val="aa"/>
        <w:ind w:right="-7" w:firstLine="567"/>
        <w:jc w:val="center"/>
        <w:rPr>
          <w:rFonts w:ascii="Arial Armenian" w:hAnsi="Arial Armenian"/>
          <w:lang w:val="af-ZA"/>
        </w:rPr>
      </w:pPr>
    </w:p>
    <w:p w:rsidR="00096865" w:rsidRPr="00C75661" w:rsidRDefault="00096865" w:rsidP="00EF3662">
      <w:pPr>
        <w:pStyle w:val="aa"/>
        <w:ind w:right="-7" w:firstLine="567"/>
        <w:jc w:val="center"/>
        <w:rPr>
          <w:rFonts w:ascii="Arial Armenian" w:hAnsi="Arial Armenian"/>
          <w:lang w:val="af-ZA"/>
        </w:rPr>
      </w:pPr>
    </w:p>
    <w:p w:rsidR="00CE0D95" w:rsidRPr="00C75661" w:rsidRDefault="00CE0D95" w:rsidP="00EF3662">
      <w:pPr>
        <w:pStyle w:val="aa"/>
        <w:ind w:right="-7" w:firstLine="567"/>
        <w:jc w:val="center"/>
        <w:rPr>
          <w:rFonts w:ascii="Arial Armenian" w:hAnsi="Arial Armenian"/>
          <w:lang w:val="af-ZA"/>
        </w:rPr>
      </w:pPr>
    </w:p>
    <w:p w:rsidR="00CE0D95" w:rsidRPr="00C75661" w:rsidRDefault="00CE0D95" w:rsidP="00EF3662">
      <w:pPr>
        <w:pStyle w:val="aa"/>
        <w:ind w:right="-7" w:firstLine="567"/>
        <w:jc w:val="center"/>
        <w:rPr>
          <w:rFonts w:ascii="Arial Armenian" w:hAnsi="Arial Armenian"/>
          <w:lang w:val="af-ZA"/>
        </w:rPr>
      </w:pPr>
    </w:p>
    <w:p w:rsidR="00CE0D95" w:rsidRPr="00C75661" w:rsidRDefault="00CE0D95" w:rsidP="00EF3662">
      <w:pPr>
        <w:pStyle w:val="aa"/>
        <w:ind w:right="-7" w:firstLine="567"/>
        <w:jc w:val="center"/>
        <w:rPr>
          <w:rFonts w:ascii="Arial Armenian" w:hAnsi="Arial Armenian"/>
          <w:lang w:val="af-ZA"/>
        </w:rPr>
      </w:pPr>
    </w:p>
    <w:p w:rsidR="001A43A4" w:rsidRPr="00C75661" w:rsidRDefault="006F0D3F" w:rsidP="00146D17">
      <w:pPr>
        <w:jc w:val="both"/>
        <w:rPr>
          <w:rFonts w:ascii="Arial Armenian" w:hAnsi="Arial Armenian" w:cs="Sylfaen"/>
          <w:i/>
          <w:sz w:val="22"/>
          <w:szCs w:val="22"/>
          <w:lang w:val="af-ZA"/>
        </w:rPr>
      </w:pPr>
      <w:r w:rsidRPr="00C75661">
        <w:rPr>
          <w:rFonts w:ascii="Arial Armenian" w:hAnsi="Arial Armenian" w:cs="Sylfaen"/>
          <w:i/>
          <w:sz w:val="22"/>
          <w:szCs w:val="22"/>
          <w:lang w:val="af-ZA"/>
        </w:rPr>
        <w:br w:type="page"/>
      </w:r>
      <w:r w:rsidR="00096865" w:rsidRPr="00C75661">
        <w:rPr>
          <w:rFonts w:ascii="Arial" w:hAnsi="Arial" w:cs="Arial"/>
          <w:i/>
          <w:sz w:val="22"/>
          <w:szCs w:val="22"/>
        </w:rPr>
        <w:lastRenderedPageBreak/>
        <w:t>Հարգելիմասնակից</w:t>
      </w:r>
      <w:r w:rsidR="00884204" w:rsidRPr="00C75661">
        <w:rPr>
          <w:rFonts w:ascii="Arial" w:hAnsi="Arial" w:cs="Arial"/>
          <w:i/>
          <w:sz w:val="22"/>
          <w:szCs w:val="22"/>
        </w:rPr>
        <w:t>ն</w:t>
      </w:r>
      <w:r w:rsidR="00096865" w:rsidRPr="00C75661">
        <w:rPr>
          <w:rFonts w:ascii="Arial" w:hAnsi="Arial" w:cs="Arial"/>
          <w:i/>
          <w:sz w:val="22"/>
          <w:szCs w:val="22"/>
        </w:rPr>
        <w:t>ախքանհայտկազմելըևներկայացնելըխնդրումենքմանրամասնորենուսումնասիրելսույնհրավերը</w:t>
      </w:r>
      <w:r w:rsidR="00096865" w:rsidRPr="00C75661">
        <w:rPr>
          <w:rFonts w:ascii="Arial Armenian" w:hAnsi="Arial Armenian" w:cs="Times Armenian"/>
          <w:i/>
          <w:sz w:val="22"/>
          <w:szCs w:val="22"/>
          <w:lang w:val="af-ZA"/>
        </w:rPr>
        <w:t xml:space="preserve">, </w:t>
      </w:r>
      <w:r w:rsidR="00096865" w:rsidRPr="00C75661">
        <w:rPr>
          <w:rFonts w:ascii="Arial" w:hAnsi="Arial" w:cs="Arial"/>
          <w:i/>
          <w:sz w:val="22"/>
          <w:szCs w:val="22"/>
        </w:rPr>
        <w:t>քանիորհրավերինչհամապատասխանողհայտերըենթակաենմերժման</w:t>
      </w:r>
      <w:r w:rsidR="0046586E"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: </w:t>
      </w:r>
    </w:p>
    <w:p w:rsidR="00F60C5F" w:rsidRPr="00C75661" w:rsidRDefault="00F60C5F" w:rsidP="00F60C5F">
      <w:pPr>
        <w:ind w:firstLine="567"/>
        <w:jc w:val="both"/>
        <w:rPr>
          <w:rFonts w:ascii="Arial Armenian" w:hAnsi="Arial Armenian" w:cs="Sylfaen"/>
          <w:i/>
          <w:sz w:val="22"/>
          <w:szCs w:val="22"/>
          <w:lang w:val="af-ZA"/>
        </w:rPr>
      </w:pPr>
      <w:r w:rsidRPr="00C75661">
        <w:rPr>
          <w:rFonts w:ascii="Arial" w:hAnsi="Arial" w:cs="Arial"/>
          <w:i/>
          <w:sz w:val="22"/>
          <w:szCs w:val="22"/>
        </w:rPr>
        <w:t>ԵթեԴուքգրանցվածչեքէլեկտրոնայինգնումներիհամակարգում</w:t>
      </w:r>
      <w:r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, </w:t>
      </w:r>
      <w:r w:rsidRPr="00C75661">
        <w:rPr>
          <w:rFonts w:ascii="Arial" w:hAnsi="Arial" w:cs="Arial"/>
          <w:i/>
          <w:sz w:val="22"/>
          <w:szCs w:val="22"/>
        </w:rPr>
        <w:t>սակայնցանկությունունեքմասնակցելսույնընթացակարգին</w:t>
      </w:r>
      <w:r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, </w:t>
      </w:r>
      <w:r w:rsidRPr="00C75661">
        <w:rPr>
          <w:rFonts w:ascii="Arial" w:hAnsi="Arial" w:cs="Arial"/>
          <w:i/>
          <w:sz w:val="22"/>
          <w:szCs w:val="22"/>
        </w:rPr>
        <w:t>ապահայտներկայացնելուհամարանհրաժեշտէինքնագրանցվել</w:t>
      </w:r>
      <w:r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 Armeps </w:t>
      </w:r>
      <w:r w:rsidRPr="00C75661">
        <w:rPr>
          <w:rFonts w:ascii="Arial" w:hAnsi="Arial" w:cs="Arial"/>
          <w:i/>
          <w:sz w:val="22"/>
          <w:szCs w:val="22"/>
        </w:rPr>
        <w:t>համակարգում</w:t>
      </w:r>
      <w:r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 (</w:t>
      </w:r>
      <w:hyperlink r:id="rId10" w:history="1">
        <w:r w:rsidRPr="00C75661">
          <w:rPr>
            <w:rFonts w:ascii="Arial Armenian" w:hAnsi="Arial Armenian" w:cs="Sylfaen"/>
            <w:i/>
            <w:sz w:val="22"/>
            <w:szCs w:val="22"/>
            <w:lang w:val="af-ZA"/>
          </w:rPr>
          <w:t>www.armeps.am</w:t>
        </w:r>
      </w:hyperlink>
      <w:r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): </w:t>
      </w:r>
      <w:r w:rsidRPr="00C75661">
        <w:rPr>
          <w:rFonts w:ascii="Arial" w:hAnsi="Arial" w:cs="Arial"/>
          <w:i/>
          <w:sz w:val="22"/>
          <w:szCs w:val="22"/>
        </w:rPr>
        <w:t>Համակարգումգրանցվելուպայմաններըսահմանվածեն</w:t>
      </w:r>
      <w:hyperlink r:id="rId11" w:history="1">
        <w:r w:rsidR="00E93C59" w:rsidRPr="00C75661">
          <w:rPr>
            <w:rStyle w:val="a9"/>
            <w:rFonts w:ascii="Arial Armenian" w:hAnsi="Arial Armenian" w:cs="Sylfaen"/>
            <w:i/>
            <w:color w:val="auto"/>
            <w:sz w:val="22"/>
            <w:szCs w:val="22"/>
            <w:lang w:val="af-ZA"/>
          </w:rPr>
          <w:t>www.procurement.am</w:t>
        </w:r>
      </w:hyperlink>
      <w:r w:rsidRPr="00C75661">
        <w:rPr>
          <w:rFonts w:ascii="Arial" w:hAnsi="Arial" w:cs="Arial"/>
          <w:i/>
          <w:sz w:val="22"/>
          <w:szCs w:val="22"/>
        </w:rPr>
        <w:t>հասցեովգործողգնումներիպաշտոնականտեղեկագրի</w:t>
      </w:r>
      <w:r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 «</w:t>
      </w:r>
      <w:r w:rsidRPr="00C75661">
        <w:rPr>
          <w:rFonts w:ascii="Arial" w:hAnsi="Arial" w:cs="Arial"/>
          <w:i/>
          <w:sz w:val="22"/>
          <w:szCs w:val="22"/>
        </w:rPr>
        <w:t>Օրենսդրություն</w:t>
      </w:r>
      <w:r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» </w:t>
      </w:r>
      <w:r w:rsidRPr="00C75661">
        <w:rPr>
          <w:rFonts w:ascii="Arial" w:hAnsi="Arial" w:cs="Arial"/>
          <w:i/>
          <w:sz w:val="22"/>
          <w:szCs w:val="22"/>
        </w:rPr>
        <w:t>բաժնի</w:t>
      </w:r>
      <w:r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 «</w:t>
      </w:r>
      <w:r w:rsidRPr="00C75661">
        <w:rPr>
          <w:rFonts w:ascii="Arial" w:hAnsi="Arial" w:cs="Arial"/>
          <w:i/>
          <w:sz w:val="22"/>
          <w:szCs w:val="22"/>
        </w:rPr>
        <w:t>Ուղեցույցներ</w:t>
      </w:r>
      <w:r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, </w:t>
      </w:r>
      <w:r w:rsidRPr="00C75661">
        <w:rPr>
          <w:rFonts w:ascii="Arial" w:hAnsi="Arial" w:cs="Arial"/>
          <w:i/>
          <w:sz w:val="22"/>
          <w:szCs w:val="22"/>
        </w:rPr>
        <w:t>ձեռնարկներ</w:t>
      </w:r>
      <w:r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» </w:t>
      </w:r>
      <w:r w:rsidRPr="00C75661">
        <w:rPr>
          <w:rFonts w:ascii="Arial" w:hAnsi="Arial" w:cs="Arial"/>
          <w:i/>
          <w:sz w:val="22"/>
          <w:szCs w:val="22"/>
        </w:rPr>
        <w:t>ենթաբաժնումտեղադրված</w:t>
      </w:r>
      <w:hyperlink r:id="rId12" w:history="1">
        <w:r w:rsidRPr="00C75661">
          <w:rPr>
            <w:rFonts w:ascii="Arial Armenian" w:hAnsi="Arial Armenian" w:cs="Sylfaen"/>
            <w:i/>
            <w:sz w:val="22"/>
            <w:szCs w:val="22"/>
            <w:lang w:val="af-ZA"/>
          </w:rPr>
          <w:t xml:space="preserve">Armeps </w:t>
        </w:r>
        <w:r w:rsidRPr="00C75661">
          <w:rPr>
            <w:rFonts w:ascii="Arial" w:hAnsi="Arial" w:cs="Arial"/>
            <w:i/>
            <w:sz w:val="22"/>
            <w:szCs w:val="22"/>
          </w:rPr>
          <w:t>էլեկտրոնայինգնումներիհամակարգիօգտագործողի</w:t>
        </w:r>
        <w:r w:rsidRPr="00C75661">
          <w:rPr>
            <w:rFonts w:ascii="Arial Armenian" w:hAnsi="Arial Armenian" w:cs="Sylfaen"/>
            <w:i/>
            <w:sz w:val="22"/>
            <w:szCs w:val="22"/>
            <w:lang w:val="af-ZA"/>
          </w:rPr>
          <w:t xml:space="preserve"> «</w:t>
        </w:r>
        <w:r w:rsidRPr="00C75661">
          <w:rPr>
            <w:rFonts w:ascii="Arial" w:hAnsi="Arial" w:cs="Arial"/>
            <w:i/>
            <w:sz w:val="22"/>
            <w:szCs w:val="22"/>
          </w:rPr>
          <w:t>Տնտեսականօպերատորի</w:t>
        </w:r>
        <w:r w:rsidRPr="00C75661">
          <w:rPr>
            <w:rFonts w:ascii="Arial Armenian" w:hAnsi="Arial Armenian" w:cs="Sylfaen"/>
            <w:i/>
            <w:sz w:val="22"/>
            <w:szCs w:val="22"/>
            <w:lang w:val="af-ZA"/>
          </w:rPr>
          <w:t xml:space="preserve">» </w:t>
        </w:r>
        <w:r w:rsidRPr="00C75661">
          <w:rPr>
            <w:rFonts w:ascii="Arial" w:hAnsi="Arial" w:cs="Arial"/>
            <w:i/>
            <w:sz w:val="22"/>
            <w:szCs w:val="22"/>
          </w:rPr>
          <w:t>ուղեցույց</w:t>
        </w:r>
      </w:hyperlink>
      <w:r w:rsidRPr="00C75661">
        <w:rPr>
          <w:rFonts w:ascii="Arial" w:hAnsi="Arial" w:cs="Arial"/>
          <w:i/>
          <w:sz w:val="22"/>
          <w:szCs w:val="22"/>
        </w:rPr>
        <w:t>ում</w:t>
      </w:r>
      <w:r w:rsidRPr="00C75661">
        <w:rPr>
          <w:rFonts w:ascii="Arial Armenian" w:hAnsi="Arial Armenian" w:cs="Sylfaen"/>
          <w:i/>
          <w:sz w:val="22"/>
          <w:szCs w:val="22"/>
          <w:lang w:val="af-ZA"/>
        </w:rPr>
        <w:t>:</w:t>
      </w:r>
    </w:p>
    <w:p w:rsidR="00F60C5F" w:rsidRPr="00C75661" w:rsidRDefault="00F60C5F" w:rsidP="00F60C5F">
      <w:pPr>
        <w:ind w:firstLine="567"/>
        <w:jc w:val="both"/>
        <w:rPr>
          <w:rFonts w:ascii="Arial Armenian" w:hAnsi="Arial Armenian" w:cs="Sylfaen"/>
          <w:i/>
          <w:sz w:val="22"/>
          <w:szCs w:val="22"/>
          <w:lang w:val="af-ZA"/>
        </w:rPr>
      </w:pPr>
      <w:r w:rsidRPr="00C75661">
        <w:rPr>
          <w:rFonts w:ascii="Arial" w:hAnsi="Arial" w:cs="Arial"/>
          <w:i/>
          <w:sz w:val="22"/>
          <w:szCs w:val="22"/>
        </w:rPr>
        <w:t>Ուղեցույցըհասանելիէհետևյալհղումով՝</w:t>
      </w:r>
      <w:hyperlink r:id="rId13" w:history="1">
        <w:r w:rsidRPr="00C75661">
          <w:rPr>
            <w:rFonts w:ascii="Arial Armenian" w:hAnsi="Arial Armenian" w:cs="Sylfaen"/>
            <w:sz w:val="22"/>
            <w:szCs w:val="22"/>
            <w:lang w:val="af-ZA"/>
          </w:rPr>
          <w:t>http://gnumner.am/hy/page/ughecuycner_dzernarkner/</w:t>
        </w:r>
      </w:hyperlink>
      <w:r w:rsidRPr="00C75661">
        <w:rPr>
          <w:rFonts w:ascii="Arial Armenian" w:hAnsi="Arial Armenian" w:cs="Sylfaen"/>
          <w:i/>
          <w:sz w:val="22"/>
          <w:szCs w:val="22"/>
          <w:lang w:val="af-ZA"/>
        </w:rPr>
        <w:t>:</w:t>
      </w:r>
    </w:p>
    <w:p w:rsidR="00F60C5F" w:rsidRPr="00C75661" w:rsidRDefault="0046586E" w:rsidP="00EF3662">
      <w:pPr>
        <w:ind w:firstLine="567"/>
        <w:jc w:val="both"/>
        <w:rPr>
          <w:rFonts w:ascii="Arial Armenian" w:hAnsi="Arial Armenian" w:cs="Sylfaen"/>
          <w:i/>
          <w:sz w:val="22"/>
          <w:szCs w:val="22"/>
          <w:lang w:val="af-ZA"/>
        </w:rPr>
      </w:pPr>
      <w:r w:rsidRPr="00C75661">
        <w:rPr>
          <w:rFonts w:ascii="Arial" w:hAnsi="Arial" w:cs="Arial"/>
          <w:i/>
          <w:sz w:val="22"/>
          <w:szCs w:val="22"/>
        </w:rPr>
        <w:t>Միաժամանակ</w:t>
      </w:r>
      <w:r w:rsidR="00F60C5F" w:rsidRPr="00C75661">
        <w:rPr>
          <w:rFonts w:ascii="Arial" w:hAnsi="Arial" w:cs="Arial"/>
          <w:i/>
          <w:sz w:val="22"/>
          <w:szCs w:val="22"/>
        </w:rPr>
        <w:t>՝</w:t>
      </w:r>
    </w:p>
    <w:p w:rsidR="00F60C5F" w:rsidRPr="00C75661" w:rsidRDefault="00677658" w:rsidP="00F60C5F">
      <w:pPr>
        <w:ind w:firstLine="567"/>
        <w:jc w:val="both"/>
        <w:rPr>
          <w:rFonts w:ascii="Arial Armenian" w:hAnsi="Arial Armenian" w:cs="Sylfaen"/>
          <w:i/>
          <w:sz w:val="22"/>
          <w:szCs w:val="22"/>
          <w:lang w:val="af-ZA"/>
        </w:rPr>
      </w:pPr>
      <w:r w:rsidRPr="00C75661">
        <w:rPr>
          <w:rFonts w:ascii="Arial Armenian" w:hAnsi="Arial Armenian"/>
          <w:i/>
          <w:sz w:val="22"/>
          <w:szCs w:val="22"/>
          <w:lang w:val="af-ZA"/>
        </w:rPr>
        <w:t xml:space="preserve">- </w:t>
      </w:r>
      <w:r w:rsidR="00984BDB" w:rsidRPr="00C75661">
        <w:rPr>
          <w:rFonts w:ascii="Arial" w:hAnsi="Arial" w:cs="Arial"/>
          <w:i/>
          <w:sz w:val="22"/>
          <w:szCs w:val="22"/>
          <w:lang w:val="af-ZA"/>
        </w:rPr>
        <w:t>հայտ</w:t>
      </w:r>
      <w:r w:rsidRPr="00C75661">
        <w:rPr>
          <w:rFonts w:ascii="Arial" w:hAnsi="Arial" w:cs="Arial"/>
          <w:i/>
          <w:sz w:val="22"/>
          <w:szCs w:val="22"/>
          <w:lang w:val="af-ZA"/>
        </w:rPr>
        <w:t>ը</w:t>
      </w:r>
      <w:r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Pr="00C75661">
        <w:rPr>
          <w:rFonts w:ascii="Arial" w:hAnsi="Arial" w:cs="Arial"/>
          <w:i/>
          <w:sz w:val="22"/>
          <w:szCs w:val="22"/>
          <w:lang w:val="af-ZA"/>
        </w:rPr>
        <w:t>էլեկտրոնային</w:t>
      </w:r>
      <w:r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Pr="00C75661">
        <w:rPr>
          <w:rFonts w:ascii="Arial" w:hAnsi="Arial" w:cs="Arial"/>
          <w:i/>
          <w:sz w:val="22"/>
          <w:szCs w:val="22"/>
          <w:lang w:val="af-ZA"/>
        </w:rPr>
        <w:t>գնումների</w:t>
      </w:r>
      <w:r w:rsidRPr="00C75661">
        <w:rPr>
          <w:rFonts w:ascii="Arial Armenian" w:hAnsi="Arial Armenian"/>
          <w:i/>
          <w:sz w:val="22"/>
          <w:szCs w:val="22"/>
          <w:lang w:val="af-ZA"/>
        </w:rPr>
        <w:t xml:space="preserve"> Armeps (www.armeps.am) </w:t>
      </w:r>
      <w:r w:rsidRPr="00C75661">
        <w:rPr>
          <w:rFonts w:ascii="Arial" w:hAnsi="Arial" w:cs="Arial"/>
          <w:i/>
          <w:sz w:val="22"/>
          <w:szCs w:val="22"/>
          <w:lang w:val="af-ZA"/>
        </w:rPr>
        <w:t>համակարգ</w:t>
      </w:r>
      <w:r w:rsidRPr="00C75661">
        <w:rPr>
          <w:rFonts w:ascii="Arial Armenian" w:hAnsi="Arial Armenian"/>
          <w:i/>
          <w:sz w:val="22"/>
          <w:szCs w:val="22"/>
          <w:lang w:val="af-ZA"/>
        </w:rPr>
        <w:t xml:space="preserve"> (</w:t>
      </w:r>
      <w:r w:rsidRPr="00C75661">
        <w:rPr>
          <w:rFonts w:ascii="Arial" w:hAnsi="Arial" w:cs="Arial"/>
          <w:i/>
          <w:sz w:val="22"/>
          <w:szCs w:val="22"/>
          <w:lang w:val="af-ZA"/>
        </w:rPr>
        <w:t>այսուհետ</w:t>
      </w:r>
      <w:r w:rsidRPr="00C75661">
        <w:rPr>
          <w:rFonts w:ascii="Arial Armenian" w:hAnsi="Arial Armenian"/>
          <w:i/>
          <w:sz w:val="22"/>
          <w:szCs w:val="22"/>
          <w:lang w:val="af-ZA"/>
        </w:rPr>
        <w:t xml:space="preserve">` </w:t>
      </w:r>
      <w:r w:rsidRPr="00C75661">
        <w:rPr>
          <w:rFonts w:ascii="Arial" w:hAnsi="Arial" w:cs="Arial"/>
          <w:i/>
          <w:sz w:val="22"/>
          <w:szCs w:val="22"/>
          <w:lang w:val="af-ZA"/>
        </w:rPr>
        <w:t>համակարգ</w:t>
      </w:r>
      <w:r w:rsidRPr="00C75661">
        <w:rPr>
          <w:rFonts w:ascii="Arial Armenian" w:hAnsi="Arial Armenian"/>
          <w:i/>
          <w:sz w:val="22"/>
          <w:szCs w:val="22"/>
          <w:lang w:val="af-ZA"/>
        </w:rPr>
        <w:t xml:space="preserve">) </w:t>
      </w:r>
      <w:r w:rsidRPr="00C75661">
        <w:rPr>
          <w:rFonts w:ascii="Arial" w:hAnsi="Arial" w:cs="Arial"/>
          <w:i/>
          <w:sz w:val="22"/>
          <w:szCs w:val="22"/>
          <w:lang w:val="af-ZA"/>
        </w:rPr>
        <w:t>մուտքագրելիս</w:t>
      </w:r>
      <w:r w:rsidR="00984BDB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="00984BDB" w:rsidRPr="00C75661">
        <w:rPr>
          <w:rFonts w:ascii="Arial" w:hAnsi="Arial" w:cs="Arial"/>
          <w:i/>
          <w:sz w:val="22"/>
          <w:szCs w:val="22"/>
          <w:lang w:val="af-ZA"/>
        </w:rPr>
        <w:t>անհրաժեշտ</w:t>
      </w:r>
      <w:r w:rsidR="00984BDB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="00984BDB" w:rsidRPr="00C75661">
        <w:rPr>
          <w:rFonts w:ascii="Arial" w:hAnsi="Arial" w:cs="Arial"/>
          <w:i/>
          <w:sz w:val="22"/>
          <w:szCs w:val="22"/>
          <w:lang w:val="af-ZA"/>
        </w:rPr>
        <w:t>է</w:t>
      </w:r>
      <w:r w:rsidR="00984BDB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="00F9448B" w:rsidRPr="00C75661">
        <w:rPr>
          <w:rFonts w:ascii="Arial" w:hAnsi="Arial" w:cs="Arial"/>
          <w:i/>
          <w:sz w:val="22"/>
          <w:szCs w:val="22"/>
          <w:lang w:val="af-ZA"/>
        </w:rPr>
        <w:t>առաջնորդվել</w:t>
      </w:r>
      <w:r w:rsidR="00F9448B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hyperlink r:id="rId14" w:history="1">
        <w:r w:rsidR="0010316E" w:rsidRPr="00C75661">
          <w:rPr>
            <w:rStyle w:val="a9"/>
            <w:rFonts w:ascii="Arial Armenian" w:hAnsi="Arial Armenian" w:cs="Sylfaen"/>
            <w:i/>
            <w:color w:val="auto"/>
            <w:sz w:val="22"/>
            <w:szCs w:val="22"/>
            <w:lang w:val="af-ZA"/>
          </w:rPr>
          <w:t>www.procurement.am</w:t>
        </w:r>
      </w:hyperlink>
      <w:r w:rsidR="00F60C5F"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 </w:t>
      </w:r>
      <w:r w:rsidR="00F60C5F" w:rsidRPr="00C75661">
        <w:rPr>
          <w:rFonts w:ascii="Arial" w:hAnsi="Arial" w:cs="Arial"/>
          <w:i/>
          <w:sz w:val="22"/>
          <w:szCs w:val="22"/>
          <w:lang w:val="af-ZA"/>
        </w:rPr>
        <w:t>հասցեով</w:t>
      </w:r>
      <w:r w:rsidR="00F60C5F"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 </w:t>
      </w:r>
      <w:r w:rsidR="00F60C5F" w:rsidRPr="00C75661">
        <w:rPr>
          <w:rFonts w:ascii="Arial" w:hAnsi="Arial" w:cs="Arial"/>
          <w:i/>
          <w:sz w:val="22"/>
          <w:szCs w:val="22"/>
          <w:lang w:val="af-ZA"/>
        </w:rPr>
        <w:t>գործող</w:t>
      </w:r>
      <w:r w:rsidR="00F60C5F"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 </w:t>
      </w:r>
      <w:r w:rsidR="00F60C5F" w:rsidRPr="00C75661">
        <w:rPr>
          <w:rFonts w:ascii="Arial" w:hAnsi="Arial" w:cs="Arial"/>
          <w:i/>
          <w:sz w:val="22"/>
          <w:szCs w:val="22"/>
          <w:lang w:val="af-ZA"/>
        </w:rPr>
        <w:t>գնումների</w:t>
      </w:r>
      <w:r w:rsidR="00F60C5F"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 </w:t>
      </w:r>
      <w:r w:rsidR="00F60C5F" w:rsidRPr="00C75661">
        <w:rPr>
          <w:rFonts w:ascii="Arial" w:hAnsi="Arial" w:cs="Arial"/>
          <w:i/>
          <w:sz w:val="22"/>
          <w:szCs w:val="22"/>
          <w:lang w:val="af-ZA"/>
        </w:rPr>
        <w:t>պաշտոնական</w:t>
      </w:r>
      <w:r w:rsidR="00F60C5F"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 </w:t>
      </w:r>
      <w:r w:rsidR="00F60C5F" w:rsidRPr="00C75661">
        <w:rPr>
          <w:rFonts w:ascii="Arial" w:hAnsi="Arial" w:cs="Arial"/>
          <w:i/>
          <w:sz w:val="22"/>
          <w:szCs w:val="22"/>
          <w:lang w:val="af-ZA"/>
        </w:rPr>
        <w:t>տեղեկագրի</w:t>
      </w:r>
      <w:r w:rsidR="00F60C5F"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 </w:t>
      </w:r>
      <w:r w:rsidR="00F60C5F" w:rsidRPr="00C75661">
        <w:rPr>
          <w:rFonts w:ascii="Arial Armenian" w:hAnsi="Arial Armenian" w:cs="Arial Armenian"/>
          <w:i/>
          <w:sz w:val="22"/>
          <w:szCs w:val="22"/>
          <w:lang w:val="af-ZA"/>
        </w:rPr>
        <w:t>«</w:t>
      </w:r>
      <w:r w:rsidR="00F60C5F" w:rsidRPr="00C75661">
        <w:rPr>
          <w:rFonts w:ascii="Arial" w:hAnsi="Arial" w:cs="Arial"/>
          <w:i/>
          <w:sz w:val="22"/>
          <w:szCs w:val="22"/>
          <w:lang w:val="af-ZA"/>
        </w:rPr>
        <w:t>Օրենսդրություն</w:t>
      </w:r>
      <w:r w:rsidR="00F60C5F" w:rsidRPr="00C75661">
        <w:rPr>
          <w:rFonts w:ascii="Arial Armenian" w:hAnsi="Arial Armenian" w:cs="Arial Armenian"/>
          <w:i/>
          <w:sz w:val="22"/>
          <w:szCs w:val="22"/>
          <w:lang w:val="af-ZA"/>
        </w:rPr>
        <w:t>»»</w:t>
      </w:r>
      <w:r w:rsidR="00F60C5F"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 </w:t>
      </w:r>
      <w:r w:rsidR="00F60C5F" w:rsidRPr="00C75661">
        <w:rPr>
          <w:rFonts w:ascii="Arial" w:hAnsi="Arial" w:cs="Arial"/>
          <w:i/>
          <w:sz w:val="22"/>
          <w:szCs w:val="22"/>
          <w:lang w:val="af-ZA"/>
        </w:rPr>
        <w:t>բաժնի</w:t>
      </w:r>
      <w:r w:rsidR="00F60C5F"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 </w:t>
      </w:r>
      <w:r w:rsidR="00F60C5F" w:rsidRPr="00C75661">
        <w:rPr>
          <w:rFonts w:ascii="Arial Armenian" w:hAnsi="Arial Armenian" w:cs="Arial Armenian"/>
          <w:i/>
          <w:sz w:val="22"/>
          <w:szCs w:val="22"/>
          <w:lang w:val="af-ZA"/>
        </w:rPr>
        <w:t>«</w:t>
      </w:r>
      <w:r w:rsidR="00F60C5F" w:rsidRPr="00C75661">
        <w:rPr>
          <w:rFonts w:ascii="Arial" w:hAnsi="Arial" w:cs="Arial"/>
          <w:i/>
          <w:sz w:val="22"/>
          <w:szCs w:val="22"/>
          <w:lang w:val="af-ZA"/>
        </w:rPr>
        <w:t>Ուղեցույցներ</w:t>
      </w:r>
      <w:r w:rsidR="00F60C5F"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, </w:t>
      </w:r>
      <w:r w:rsidR="00F60C5F" w:rsidRPr="00C75661">
        <w:rPr>
          <w:rFonts w:ascii="Arial" w:hAnsi="Arial" w:cs="Arial"/>
          <w:i/>
          <w:sz w:val="22"/>
          <w:szCs w:val="22"/>
          <w:lang w:val="af-ZA"/>
        </w:rPr>
        <w:t>ձեռնարկներ</w:t>
      </w:r>
      <w:r w:rsidR="00F60C5F" w:rsidRPr="00C75661">
        <w:rPr>
          <w:rFonts w:ascii="Arial Armenian" w:hAnsi="Arial Armenian" w:cs="Arial Armenian"/>
          <w:i/>
          <w:sz w:val="22"/>
          <w:szCs w:val="22"/>
          <w:lang w:val="af-ZA"/>
        </w:rPr>
        <w:t>»</w:t>
      </w:r>
      <w:r w:rsidR="00F60C5F"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 </w:t>
      </w:r>
      <w:r w:rsidR="00F60C5F" w:rsidRPr="00C75661">
        <w:rPr>
          <w:rFonts w:ascii="Arial" w:hAnsi="Arial" w:cs="Arial"/>
          <w:i/>
          <w:sz w:val="22"/>
          <w:szCs w:val="22"/>
          <w:lang w:val="af-ZA"/>
        </w:rPr>
        <w:t>ենթաբաժնում</w:t>
      </w:r>
      <w:r w:rsidR="00F60C5F"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 </w:t>
      </w:r>
      <w:r w:rsidR="00F60C5F" w:rsidRPr="00C75661">
        <w:rPr>
          <w:rFonts w:ascii="Arial" w:hAnsi="Arial" w:cs="Arial"/>
          <w:i/>
          <w:sz w:val="22"/>
          <w:szCs w:val="22"/>
          <w:lang w:val="af-ZA"/>
        </w:rPr>
        <w:t>տեղադրված</w:t>
      </w:r>
      <w:r w:rsidR="00F60C5F"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  </w:t>
      </w:r>
      <w:hyperlink r:id="rId15" w:history="1">
        <w:r w:rsidR="00F60C5F" w:rsidRPr="00C75661">
          <w:rPr>
            <w:rFonts w:ascii="Arial" w:hAnsi="Arial" w:cs="Arial"/>
            <w:i/>
            <w:sz w:val="22"/>
            <w:szCs w:val="22"/>
            <w:lang w:val="af-ZA"/>
          </w:rPr>
          <w:t>Էլեկտրոնային</w:t>
        </w:r>
        <w:r w:rsidR="00F60C5F" w:rsidRPr="00C75661">
          <w:rPr>
            <w:rFonts w:ascii="Arial Armenian" w:hAnsi="Arial Armenian" w:cs="Sylfaen"/>
            <w:i/>
            <w:sz w:val="22"/>
            <w:szCs w:val="22"/>
            <w:lang w:val="af-ZA"/>
          </w:rPr>
          <w:t xml:space="preserve"> </w:t>
        </w:r>
        <w:r w:rsidR="00F60C5F" w:rsidRPr="00C75661">
          <w:rPr>
            <w:rFonts w:ascii="Arial" w:hAnsi="Arial" w:cs="Arial"/>
            <w:i/>
            <w:sz w:val="22"/>
            <w:szCs w:val="22"/>
            <w:lang w:val="af-ZA"/>
          </w:rPr>
          <w:t>գնումների</w:t>
        </w:r>
        <w:r w:rsidR="00F60C5F" w:rsidRPr="00C75661">
          <w:rPr>
            <w:rFonts w:ascii="Arial Armenian" w:hAnsi="Arial Armenian" w:cs="Sylfaen"/>
            <w:i/>
            <w:sz w:val="22"/>
            <w:szCs w:val="22"/>
            <w:lang w:val="af-ZA"/>
          </w:rPr>
          <w:t xml:space="preserve"> </w:t>
        </w:r>
        <w:r w:rsidR="00F60C5F" w:rsidRPr="00C75661">
          <w:rPr>
            <w:rFonts w:ascii="Arial" w:hAnsi="Arial" w:cs="Arial"/>
            <w:i/>
            <w:sz w:val="22"/>
            <w:szCs w:val="22"/>
            <w:lang w:val="af-ZA"/>
          </w:rPr>
          <w:t>կատարման</w:t>
        </w:r>
        <w:r w:rsidR="00F60C5F" w:rsidRPr="00C75661">
          <w:rPr>
            <w:rFonts w:ascii="Arial Armenian" w:hAnsi="Arial Armenian" w:cs="Sylfaen"/>
            <w:i/>
            <w:sz w:val="22"/>
            <w:szCs w:val="22"/>
            <w:lang w:val="af-ZA"/>
          </w:rPr>
          <w:t xml:space="preserve"> </w:t>
        </w:r>
        <w:r w:rsidR="00F60C5F" w:rsidRPr="00C75661">
          <w:rPr>
            <w:rFonts w:ascii="Arial" w:hAnsi="Arial" w:cs="Arial"/>
            <w:i/>
            <w:sz w:val="22"/>
            <w:szCs w:val="22"/>
            <w:lang w:val="af-ZA"/>
          </w:rPr>
          <w:t>ուղեցույց</w:t>
        </w:r>
      </w:hyperlink>
      <w:r w:rsidR="00F60C5F" w:rsidRPr="00C75661">
        <w:rPr>
          <w:rFonts w:ascii="Arial" w:hAnsi="Arial" w:cs="Arial"/>
          <w:i/>
          <w:sz w:val="22"/>
          <w:szCs w:val="22"/>
          <w:lang w:val="af-ZA"/>
        </w:rPr>
        <w:t>ով</w:t>
      </w:r>
      <w:r w:rsidR="00F60C5F" w:rsidRPr="00C75661">
        <w:rPr>
          <w:rFonts w:ascii="Arial Armenian" w:hAnsi="Arial Armenian" w:cs="Sylfaen"/>
          <w:i/>
          <w:sz w:val="22"/>
          <w:szCs w:val="22"/>
          <w:lang w:val="af-ZA"/>
        </w:rPr>
        <w:t>:</w:t>
      </w:r>
    </w:p>
    <w:p w:rsidR="00F60C5F" w:rsidRPr="00C75661" w:rsidRDefault="00F60C5F" w:rsidP="00F60C5F">
      <w:pPr>
        <w:ind w:firstLine="567"/>
        <w:jc w:val="both"/>
        <w:rPr>
          <w:rFonts w:ascii="Arial Armenian" w:hAnsi="Arial Armenian" w:cs="Sylfaen"/>
          <w:i/>
          <w:sz w:val="22"/>
          <w:szCs w:val="22"/>
          <w:lang w:val="af-ZA"/>
        </w:rPr>
      </w:pPr>
      <w:r w:rsidRPr="00C75661">
        <w:rPr>
          <w:rFonts w:ascii="Arial" w:hAnsi="Arial" w:cs="Arial"/>
          <w:i/>
          <w:sz w:val="22"/>
          <w:szCs w:val="22"/>
          <w:lang w:val="af-ZA"/>
        </w:rPr>
        <w:t>Ուղեցույցը</w:t>
      </w:r>
      <w:r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 </w:t>
      </w:r>
      <w:r w:rsidRPr="00C75661">
        <w:rPr>
          <w:rFonts w:ascii="Arial" w:hAnsi="Arial" w:cs="Arial"/>
          <w:i/>
          <w:sz w:val="22"/>
          <w:szCs w:val="22"/>
          <w:lang w:val="af-ZA"/>
        </w:rPr>
        <w:t>հասանելի</w:t>
      </w:r>
      <w:r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 </w:t>
      </w:r>
      <w:r w:rsidRPr="00C75661">
        <w:rPr>
          <w:rFonts w:ascii="Arial" w:hAnsi="Arial" w:cs="Arial"/>
          <w:i/>
          <w:sz w:val="22"/>
          <w:szCs w:val="22"/>
          <w:lang w:val="af-ZA"/>
        </w:rPr>
        <w:t>է</w:t>
      </w:r>
      <w:r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 </w:t>
      </w:r>
      <w:r w:rsidRPr="00C75661">
        <w:rPr>
          <w:rFonts w:ascii="Arial" w:hAnsi="Arial" w:cs="Arial"/>
          <w:i/>
          <w:sz w:val="22"/>
          <w:szCs w:val="22"/>
          <w:lang w:val="af-ZA"/>
        </w:rPr>
        <w:t>հետևյալ</w:t>
      </w:r>
      <w:r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 </w:t>
      </w:r>
      <w:r w:rsidRPr="00C75661">
        <w:rPr>
          <w:rFonts w:ascii="Arial" w:hAnsi="Arial" w:cs="Arial"/>
          <w:i/>
          <w:sz w:val="22"/>
          <w:szCs w:val="22"/>
          <w:lang w:val="af-ZA"/>
        </w:rPr>
        <w:t>հղումով՝</w:t>
      </w:r>
      <w:r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 </w:t>
      </w:r>
      <w:hyperlink r:id="rId16" w:history="1">
        <w:r w:rsidRPr="00C75661">
          <w:rPr>
            <w:rFonts w:ascii="Arial Armenian" w:hAnsi="Arial Armenian" w:cs="Sylfaen"/>
            <w:i/>
            <w:sz w:val="22"/>
            <w:szCs w:val="22"/>
            <w:lang w:val="af-ZA"/>
          </w:rPr>
          <w:t>http://gnumner.am/hy/page/ughecuycner_dzernarkner/</w:t>
        </w:r>
      </w:hyperlink>
      <w:r w:rsidRPr="00C75661">
        <w:rPr>
          <w:rFonts w:ascii="Arial Armenian" w:hAnsi="Arial Armenian" w:cs="Sylfaen"/>
          <w:i/>
          <w:sz w:val="22"/>
          <w:szCs w:val="22"/>
          <w:lang w:val="af-ZA"/>
        </w:rPr>
        <w:t>.</w:t>
      </w:r>
    </w:p>
    <w:p w:rsidR="006E7900" w:rsidRPr="00C75661" w:rsidRDefault="00884204" w:rsidP="00EF3662">
      <w:pPr>
        <w:ind w:firstLine="567"/>
        <w:jc w:val="both"/>
        <w:rPr>
          <w:rFonts w:ascii="Arial Armenian" w:hAnsi="Arial Armenian"/>
          <w:i/>
          <w:sz w:val="22"/>
          <w:szCs w:val="22"/>
          <w:lang w:val="af-ZA"/>
        </w:rPr>
      </w:pPr>
      <w:r w:rsidRPr="00C75661">
        <w:rPr>
          <w:rFonts w:ascii="Arial Armenian" w:hAnsi="Arial Armenian"/>
          <w:i/>
          <w:sz w:val="22"/>
          <w:szCs w:val="22"/>
          <w:lang w:val="af-ZA"/>
        </w:rPr>
        <w:t>-</w:t>
      </w:r>
      <w:r w:rsidR="00677658" w:rsidRPr="00C75661">
        <w:rPr>
          <w:rFonts w:ascii="Arial" w:hAnsi="Arial" w:cs="Arial"/>
          <w:i/>
          <w:sz w:val="22"/>
          <w:szCs w:val="22"/>
          <w:lang w:val="af-ZA"/>
        </w:rPr>
        <w:t>համակարգի</w:t>
      </w:r>
      <w:r w:rsidR="00677658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="00106D44" w:rsidRPr="00C75661">
        <w:rPr>
          <w:rFonts w:ascii="Arial" w:hAnsi="Arial" w:cs="Arial"/>
          <w:i/>
          <w:sz w:val="22"/>
          <w:szCs w:val="22"/>
          <w:lang w:val="af-ZA"/>
        </w:rPr>
        <w:t>հետ</w:t>
      </w:r>
      <w:r w:rsidR="00106D44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="007E0E5F" w:rsidRPr="00C75661">
        <w:rPr>
          <w:rFonts w:ascii="Arial" w:hAnsi="Arial" w:cs="Arial"/>
          <w:i/>
          <w:sz w:val="22"/>
          <w:szCs w:val="22"/>
          <w:lang w:val="af-ZA"/>
        </w:rPr>
        <w:t>կապված</w:t>
      </w:r>
      <w:r w:rsidR="007E0E5F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="00B62D06" w:rsidRPr="00C75661">
        <w:rPr>
          <w:rFonts w:ascii="Arial" w:hAnsi="Arial" w:cs="Arial"/>
          <w:i/>
          <w:sz w:val="22"/>
          <w:szCs w:val="22"/>
          <w:lang w:val="af-ZA"/>
        </w:rPr>
        <w:t>հարցեր</w:t>
      </w:r>
      <w:r w:rsidR="00392525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="00392525" w:rsidRPr="00C75661">
        <w:rPr>
          <w:rFonts w:ascii="Arial" w:hAnsi="Arial" w:cs="Arial"/>
          <w:i/>
          <w:sz w:val="22"/>
          <w:szCs w:val="22"/>
          <w:lang w:val="af-ZA"/>
        </w:rPr>
        <w:t>և</w:t>
      </w:r>
      <w:r w:rsidR="00392525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="00392525" w:rsidRPr="00C75661">
        <w:rPr>
          <w:rFonts w:ascii="Arial" w:hAnsi="Arial" w:cs="Arial"/>
          <w:i/>
          <w:sz w:val="22"/>
          <w:szCs w:val="22"/>
          <w:lang w:val="af-ZA"/>
        </w:rPr>
        <w:t>խնդիրներ</w:t>
      </w:r>
      <w:r w:rsidR="00B62D06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="00B62D06" w:rsidRPr="00C75661">
        <w:rPr>
          <w:rFonts w:ascii="Arial" w:hAnsi="Arial" w:cs="Arial"/>
          <w:i/>
          <w:sz w:val="22"/>
          <w:szCs w:val="22"/>
          <w:lang w:val="af-ZA"/>
        </w:rPr>
        <w:t>առաջանալիս</w:t>
      </w:r>
      <w:r w:rsidR="00B62D06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="00F60C5F" w:rsidRPr="00C75661">
        <w:rPr>
          <w:rFonts w:ascii="Arial" w:hAnsi="Arial" w:cs="Arial"/>
          <w:i/>
          <w:sz w:val="22"/>
          <w:szCs w:val="22"/>
          <w:lang w:val="af-ZA"/>
        </w:rPr>
        <w:t>կարող</w:t>
      </w:r>
      <w:r w:rsidR="00F60C5F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="00F60C5F" w:rsidRPr="00C75661">
        <w:rPr>
          <w:rFonts w:ascii="Arial" w:hAnsi="Arial" w:cs="Arial"/>
          <w:i/>
          <w:sz w:val="22"/>
          <w:szCs w:val="22"/>
          <w:lang w:val="af-ZA"/>
        </w:rPr>
        <w:t>եք</w:t>
      </w:r>
      <w:r w:rsidR="00F60C5F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="00F60C5F" w:rsidRPr="00C75661">
        <w:rPr>
          <w:rFonts w:ascii="Arial" w:hAnsi="Arial" w:cs="Arial"/>
          <w:i/>
          <w:sz w:val="22"/>
          <w:szCs w:val="22"/>
          <w:lang w:val="af-ZA"/>
        </w:rPr>
        <w:t>դիմել</w:t>
      </w:r>
      <w:r w:rsidR="00F60C5F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="00F60C5F" w:rsidRPr="00C75661">
        <w:rPr>
          <w:rFonts w:ascii="Arial" w:hAnsi="Arial" w:cs="Arial"/>
          <w:i/>
          <w:sz w:val="22"/>
          <w:szCs w:val="22"/>
          <w:lang w:val="af-ZA"/>
        </w:rPr>
        <w:t>պատվիրատուին</w:t>
      </w:r>
      <w:r w:rsidR="00F60C5F" w:rsidRPr="00C75661">
        <w:rPr>
          <w:rFonts w:ascii="Arial Armenian" w:hAnsi="Arial Armenian"/>
          <w:i/>
          <w:sz w:val="22"/>
          <w:szCs w:val="22"/>
          <w:lang w:val="af-ZA"/>
        </w:rPr>
        <w:t xml:space="preserve">, </w:t>
      </w:r>
      <w:r w:rsidR="00F60C5F" w:rsidRPr="00C75661">
        <w:rPr>
          <w:rFonts w:ascii="Arial" w:hAnsi="Arial" w:cs="Arial"/>
          <w:i/>
          <w:sz w:val="22"/>
          <w:szCs w:val="22"/>
          <w:lang w:val="af-ZA"/>
        </w:rPr>
        <w:t>ինչպես</w:t>
      </w:r>
      <w:r w:rsidR="00F60C5F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="00F60C5F" w:rsidRPr="00C75661">
        <w:rPr>
          <w:rFonts w:ascii="Arial" w:hAnsi="Arial" w:cs="Arial"/>
          <w:i/>
          <w:sz w:val="22"/>
          <w:szCs w:val="22"/>
          <w:lang w:val="af-ZA"/>
        </w:rPr>
        <w:t>նաև</w:t>
      </w:r>
      <w:r w:rsidR="00F60C5F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="004E1503" w:rsidRPr="00C75661">
        <w:rPr>
          <w:rFonts w:ascii="Arial" w:hAnsi="Arial" w:cs="Arial"/>
          <w:i/>
          <w:sz w:val="22"/>
          <w:szCs w:val="22"/>
          <w:lang w:val="af-ZA"/>
        </w:rPr>
        <w:t>ՀՀ</w:t>
      </w:r>
      <w:r w:rsidR="004E1503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="004E1503" w:rsidRPr="00C75661">
        <w:rPr>
          <w:rFonts w:ascii="Arial" w:hAnsi="Arial" w:cs="Arial"/>
          <w:i/>
          <w:sz w:val="22"/>
          <w:szCs w:val="22"/>
          <w:lang w:val="af-ZA"/>
        </w:rPr>
        <w:t>ֆինանսների</w:t>
      </w:r>
      <w:r w:rsidR="004E1503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="004E1503" w:rsidRPr="00C75661">
        <w:rPr>
          <w:rFonts w:ascii="Arial" w:hAnsi="Arial" w:cs="Arial"/>
          <w:i/>
          <w:sz w:val="22"/>
          <w:szCs w:val="22"/>
          <w:lang w:val="af-ZA"/>
        </w:rPr>
        <w:t>նախարարություն</w:t>
      </w:r>
      <w:r w:rsidR="00486B55" w:rsidRPr="00C75661">
        <w:rPr>
          <w:rFonts w:ascii="Arial Armenian" w:hAnsi="Arial Armenian"/>
          <w:i/>
          <w:sz w:val="22"/>
          <w:szCs w:val="22"/>
          <w:lang w:val="af-ZA"/>
        </w:rPr>
        <w:t xml:space="preserve"> (</w:t>
      </w:r>
      <w:r w:rsidR="00486B55" w:rsidRPr="00C75661">
        <w:rPr>
          <w:rFonts w:ascii="Arial" w:hAnsi="Arial" w:cs="Arial"/>
          <w:i/>
          <w:sz w:val="22"/>
          <w:szCs w:val="22"/>
          <w:lang w:val="af-ZA"/>
        </w:rPr>
        <w:t>այսուհետ</w:t>
      </w:r>
      <w:r w:rsidR="00486B55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="00486B55" w:rsidRPr="00C75661">
        <w:rPr>
          <w:rFonts w:ascii="Arial" w:hAnsi="Arial" w:cs="Arial"/>
          <w:i/>
          <w:sz w:val="22"/>
          <w:szCs w:val="22"/>
          <w:lang w:val="af-ZA"/>
        </w:rPr>
        <w:t>նաև</w:t>
      </w:r>
      <w:r w:rsidR="00537E15" w:rsidRPr="00C75661">
        <w:rPr>
          <w:rFonts w:ascii="Arial Armenian" w:hAnsi="Arial Armenian"/>
          <w:i/>
          <w:sz w:val="22"/>
          <w:szCs w:val="22"/>
          <w:lang w:val="af-ZA"/>
        </w:rPr>
        <w:t xml:space="preserve">` </w:t>
      </w:r>
      <w:r w:rsidR="0006220B" w:rsidRPr="00C75661">
        <w:rPr>
          <w:rFonts w:ascii="Arial" w:hAnsi="Arial" w:cs="Arial"/>
          <w:i/>
          <w:sz w:val="22"/>
          <w:szCs w:val="22"/>
          <w:lang w:val="af-ZA"/>
        </w:rPr>
        <w:t>լիազորված</w:t>
      </w:r>
      <w:r w:rsidR="0006220B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="0006220B" w:rsidRPr="00C75661">
        <w:rPr>
          <w:rFonts w:ascii="Arial" w:hAnsi="Arial" w:cs="Arial"/>
          <w:i/>
          <w:sz w:val="22"/>
          <w:szCs w:val="22"/>
          <w:lang w:val="af-ZA"/>
        </w:rPr>
        <w:t>մարմին</w:t>
      </w:r>
      <w:r w:rsidR="00486B55" w:rsidRPr="00C75661">
        <w:rPr>
          <w:rFonts w:ascii="Arial Armenian" w:hAnsi="Arial Armenian"/>
          <w:i/>
          <w:sz w:val="22"/>
          <w:szCs w:val="22"/>
          <w:lang w:val="af-ZA"/>
        </w:rPr>
        <w:t>)</w:t>
      </w:r>
      <w:r w:rsidR="00B62D06" w:rsidRPr="00C75661">
        <w:rPr>
          <w:rFonts w:ascii="Arial Armenian" w:hAnsi="Arial Armenian"/>
          <w:i/>
          <w:sz w:val="22"/>
          <w:szCs w:val="22"/>
          <w:lang w:val="af-ZA"/>
        </w:rPr>
        <w:t xml:space="preserve">` </w:t>
      </w:r>
      <w:r w:rsidR="00AB14F4" w:rsidRPr="00C75661">
        <w:rPr>
          <w:rFonts w:ascii="Arial" w:hAnsi="Arial" w:cs="Arial"/>
          <w:i/>
          <w:sz w:val="22"/>
          <w:szCs w:val="22"/>
          <w:lang w:val="af-ZA"/>
        </w:rPr>
        <w:t>ք</w:t>
      </w:r>
      <w:r w:rsidR="00AB14F4" w:rsidRPr="00C75661">
        <w:rPr>
          <w:rFonts w:ascii="Arial Armenian" w:hAnsi="Arial Armenian"/>
          <w:i/>
          <w:sz w:val="22"/>
          <w:szCs w:val="22"/>
          <w:lang w:val="af-ZA"/>
        </w:rPr>
        <w:t xml:space="preserve">. </w:t>
      </w:r>
      <w:r w:rsidR="00AB14F4" w:rsidRPr="00C75661">
        <w:rPr>
          <w:rFonts w:ascii="Arial" w:hAnsi="Arial" w:cs="Arial"/>
          <w:i/>
          <w:sz w:val="22"/>
          <w:szCs w:val="22"/>
          <w:lang w:val="af-ZA"/>
        </w:rPr>
        <w:t>Երևան</w:t>
      </w:r>
      <w:r w:rsidR="00AB14F4" w:rsidRPr="00C75661">
        <w:rPr>
          <w:rFonts w:ascii="Arial Armenian" w:hAnsi="Arial Armenian"/>
          <w:i/>
          <w:sz w:val="22"/>
          <w:szCs w:val="22"/>
          <w:lang w:val="af-ZA"/>
        </w:rPr>
        <w:t xml:space="preserve">, </w:t>
      </w:r>
      <w:r w:rsidR="00AD305B" w:rsidRPr="00C75661">
        <w:rPr>
          <w:rFonts w:ascii="Arial" w:hAnsi="Arial" w:cs="Arial"/>
          <w:i/>
          <w:sz w:val="22"/>
          <w:szCs w:val="22"/>
          <w:lang w:val="af-ZA"/>
        </w:rPr>
        <w:t>Մելիք</w:t>
      </w:r>
      <w:r w:rsidR="00AD305B" w:rsidRPr="00C75661">
        <w:rPr>
          <w:rFonts w:ascii="Arial Armenian" w:hAnsi="Arial Armenian"/>
          <w:i/>
          <w:sz w:val="22"/>
          <w:szCs w:val="22"/>
          <w:lang w:val="af-ZA"/>
        </w:rPr>
        <w:t>-</w:t>
      </w:r>
      <w:r w:rsidR="00AD305B" w:rsidRPr="00C75661">
        <w:rPr>
          <w:rFonts w:ascii="Arial" w:hAnsi="Arial" w:cs="Arial"/>
          <w:i/>
          <w:sz w:val="22"/>
          <w:szCs w:val="22"/>
          <w:lang w:val="af-ZA"/>
        </w:rPr>
        <w:t>Ադամյան</w:t>
      </w:r>
      <w:r w:rsidR="00AD305B" w:rsidRPr="00C75661">
        <w:rPr>
          <w:rFonts w:ascii="Arial Armenian" w:hAnsi="Arial Armenian"/>
          <w:i/>
          <w:sz w:val="22"/>
          <w:szCs w:val="22"/>
          <w:lang w:val="af-ZA"/>
        </w:rPr>
        <w:t xml:space="preserve"> </w:t>
      </w:r>
      <w:r w:rsidR="00AD305B" w:rsidRPr="00C75661">
        <w:rPr>
          <w:rFonts w:ascii="Arial" w:hAnsi="Arial" w:cs="Arial"/>
          <w:i/>
          <w:sz w:val="22"/>
          <w:szCs w:val="22"/>
          <w:lang w:val="af-ZA"/>
        </w:rPr>
        <w:t>փող</w:t>
      </w:r>
      <w:r w:rsidR="00AD305B" w:rsidRPr="00C75661">
        <w:rPr>
          <w:rFonts w:ascii="Arial Armenian" w:hAnsi="Arial Armenian"/>
          <w:i/>
          <w:sz w:val="22"/>
          <w:szCs w:val="22"/>
          <w:lang w:val="af-ZA"/>
        </w:rPr>
        <w:t xml:space="preserve">. 1 </w:t>
      </w:r>
      <w:r w:rsidR="00AB14F4" w:rsidRPr="00C75661">
        <w:rPr>
          <w:rFonts w:ascii="Arial" w:hAnsi="Arial" w:cs="Arial"/>
          <w:i/>
          <w:sz w:val="22"/>
          <w:szCs w:val="22"/>
          <w:lang w:val="af-ZA"/>
        </w:rPr>
        <w:t>հասցեով</w:t>
      </w:r>
      <w:r w:rsidR="00AB14F4" w:rsidRPr="00C75661">
        <w:rPr>
          <w:rFonts w:ascii="Arial Armenian" w:hAnsi="Arial Armenian"/>
          <w:i/>
          <w:sz w:val="22"/>
          <w:szCs w:val="22"/>
          <w:lang w:val="af-ZA"/>
        </w:rPr>
        <w:t xml:space="preserve"> (</w:t>
      </w:r>
      <w:r w:rsidR="00AB14F4" w:rsidRPr="00C75661">
        <w:rPr>
          <w:rFonts w:ascii="Arial" w:hAnsi="Arial" w:cs="Arial"/>
          <w:i/>
          <w:sz w:val="22"/>
          <w:szCs w:val="22"/>
          <w:lang w:val="af-ZA"/>
        </w:rPr>
        <w:t>հեռախոս</w:t>
      </w:r>
      <w:r w:rsidR="00AB14F4" w:rsidRPr="00C75661">
        <w:rPr>
          <w:rFonts w:ascii="Arial Armenian" w:hAnsi="Arial Armenian"/>
          <w:i/>
          <w:sz w:val="22"/>
          <w:szCs w:val="22"/>
          <w:lang w:val="af-ZA"/>
        </w:rPr>
        <w:t>`</w:t>
      </w:r>
      <w:r w:rsidR="007032AC" w:rsidRPr="00C75661">
        <w:rPr>
          <w:rFonts w:ascii="Arial Armenian" w:hAnsi="Arial Armenian"/>
          <w:i/>
          <w:sz w:val="22"/>
          <w:szCs w:val="22"/>
          <w:lang w:val="af-ZA"/>
        </w:rPr>
        <w:t>(</w:t>
      </w:r>
      <w:r w:rsidR="00677658" w:rsidRPr="00C75661">
        <w:rPr>
          <w:rFonts w:ascii="Arial Armenian" w:hAnsi="Arial Armenian"/>
          <w:i/>
          <w:sz w:val="22"/>
          <w:szCs w:val="22"/>
          <w:lang w:val="af-ZA"/>
        </w:rPr>
        <w:t>+3741</w:t>
      </w:r>
      <w:r w:rsidR="00BE3F61" w:rsidRPr="00C75661">
        <w:rPr>
          <w:rFonts w:ascii="Arial Armenian" w:hAnsi="Arial Armenian"/>
          <w:i/>
          <w:sz w:val="22"/>
          <w:szCs w:val="22"/>
          <w:lang w:val="af-ZA"/>
        </w:rPr>
        <w:t>1</w:t>
      </w:r>
      <w:r w:rsidR="007032AC" w:rsidRPr="00C75661">
        <w:rPr>
          <w:rFonts w:ascii="Arial Armenian" w:hAnsi="Arial Armenian"/>
          <w:i/>
          <w:sz w:val="22"/>
          <w:szCs w:val="22"/>
          <w:lang w:val="af-ZA"/>
        </w:rPr>
        <w:t xml:space="preserve">) </w:t>
      </w:r>
      <w:r w:rsidR="00AB14F4" w:rsidRPr="00C75661">
        <w:rPr>
          <w:rFonts w:ascii="Arial Armenian" w:hAnsi="Arial Armenian"/>
          <w:i/>
          <w:sz w:val="22"/>
          <w:szCs w:val="22"/>
          <w:lang w:val="af-ZA"/>
        </w:rPr>
        <w:t>28-93-20):</w:t>
      </w:r>
    </w:p>
    <w:p w:rsidR="0089384E" w:rsidRPr="00C75661" w:rsidRDefault="0089384E" w:rsidP="0089384E">
      <w:pPr>
        <w:ind w:firstLine="567"/>
        <w:rPr>
          <w:rFonts w:ascii="Arial Armenian" w:hAnsi="Arial Armenian"/>
          <w:b/>
          <w:sz w:val="20"/>
          <w:szCs w:val="22"/>
          <w:lang w:val="af-ZA"/>
        </w:rPr>
      </w:pPr>
      <w:bookmarkStart w:id="3" w:name="_Hlk9322052"/>
      <w:r w:rsidRPr="00C75661">
        <w:rPr>
          <w:rFonts w:ascii="Arial" w:hAnsi="Arial" w:cs="Arial"/>
          <w:i/>
          <w:sz w:val="22"/>
          <w:szCs w:val="22"/>
        </w:rPr>
        <w:t>Համակարգումգրանցվելը</w:t>
      </w:r>
      <w:r w:rsidRPr="00C75661">
        <w:rPr>
          <w:rFonts w:ascii="Arial Armenian" w:hAnsi="Arial Armenian" w:cs="Sylfaen"/>
          <w:i/>
          <w:sz w:val="22"/>
          <w:szCs w:val="22"/>
          <w:lang w:val="af-ZA"/>
        </w:rPr>
        <w:t xml:space="preserve">, </w:t>
      </w:r>
      <w:r w:rsidRPr="00C75661">
        <w:rPr>
          <w:rFonts w:ascii="Arial" w:hAnsi="Arial" w:cs="Arial"/>
          <w:i/>
          <w:sz w:val="22"/>
          <w:szCs w:val="22"/>
        </w:rPr>
        <w:t>ինչպեսնաևհայտներկայացնելնանվճարէ</w:t>
      </w:r>
      <w:r w:rsidRPr="00C75661">
        <w:rPr>
          <w:rFonts w:ascii="Arial Armenian" w:hAnsi="Arial Armenian" w:cs="Sylfaen"/>
          <w:i/>
          <w:sz w:val="22"/>
          <w:szCs w:val="22"/>
          <w:lang w:val="af-ZA"/>
        </w:rPr>
        <w:t>:</w:t>
      </w:r>
      <w:bookmarkEnd w:id="3"/>
    </w:p>
    <w:p w:rsidR="00984BDB" w:rsidRPr="00C75661" w:rsidRDefault="0089384E" w:rsidP="0089384E">
      <w:pPr>
        <w:ind w:firstLine="567"/>
        <w:jc w:val="both"/>
        <w:rPr>
          <w:rFonts w:ascii="Arial Armenian" w:hAnsi="Arial Armenian"/>
          <w:i/>
          <w:sz w:val="20"/>
          <w:lang w:val="af-ZA"/>
        </w:rPr>
      </w:pPr>
      <w:r w:rsidRPr="00C75661">
        <w:rPr>
          <w:rFonts w:ascii="Arial Armenian" w:hAnsi="Arial Armenian" w:cs="Sylfaen"/>
          <w:b/>
          <w:sz w:val="20"/>
          <w:szCs w:val="22"/>
          <w:lang w:val="af-ZA"/>
        </w:rPr>
        <w:br w:type="page"/>
      </w:r>
    </w:p>
    <w:p w:rsidR="00096865" w:rsidRPr="00C75661" w:rsidRDefault="00096865" w:rsidP="00EF3662">
      <w:pPr>
        <w:ind w:firstLine="567"/>
        <w:jc w:val="center"/>
        <w:rPr>
          <w:rFonts w:ascii="Arial Armenian" w:hAnsi="Arial Armenian"/>
          <w:b/>
          <w:sz w:val="20"/>
          <w:szCs w:val="22"/>
          <w:lang w:val="af-ZA"/>
        </w:rPr>
      </w:pPr>
    </w:p>
    <w:p w:rsidR="00160AE4" w:rsidRPr="00C75661" w:rsidRDefault="00160AE4" w:rsidP="00EF3662">
      <w:pPr>
        <w:ind w:firstLine="567"/>
        <w:jc w:val="center"/>
        <w:rPr>
          <w:rFonts w:ascii="Arial Armenian" w:hAnsi="Arial Armenian" w:cs="Sylfaen"/>
          <w:b/>
          <w:sz w:val="22"/>
          <w:szCs w:val="22"/>
          <w:lang w:val="af-ZA"/>
        </w:rPr>
      </w:pPr>
    </w:p>
    <w:p w:rsidR="00160AE4" w:rsidRPr="00C75661" w:rsidRDefault="00160AE4" w:rsidP="00EF3662">
      <w:pPr>
        <w:ind w:firstLine="567"/>
        <w:jc w:val="center"/>
        <w:rPr>
          <w:rFonts w:ascii="Arial Armenian" w:hAnsi="Arial Armenian"/>
          <w:b/>
          <w:sz w:val="20"/>
          <w:szCs w:val="20"/>
          <w:lang w:val="af-ZA"/>
        </w:rPr>
      </w:pPr>
      <w:r w:rsidRPr="00C75661">
        <w:rPr>
          <w:rFonts w:ascii="Arial" w:hAnsi="Arial" w:cs="Arial"/>
          <w:b/>
          <w:sz w:val="20"/>
          <w:szCs w:val="20"/>
        </w:rPr>
        <w:t>ԲՈՎԱՆԴԱԿՈւԹՅՈւՆ</w:t>
      </w:r>
    </w:p>
    <w:p w:rsidR="00160AE4" w:rsidRPr="00C75661" w:rsidRDefault="00160AE4" w:rsidP="00EF3662">
      <w:pPr>
        <w:ind w:firstLine="567"/>
        <w:jc w:val="center"/>
        <w:rPr>
          <w:rFonts w:ascii="Arial Armenian" w:hAnsi="Arial Armenian"/>
          <w:i/>
          <w:sz w:val="20"/>
          <w:lang w:val="af-ZA"/>
        </w:rPr>
      </w:pPr>
    </w:p>
    <w:p w:rsidR="00096865" w:rsidRPr="00C75661" w:rsidRDefault="00944FF4" w:rsidP="00944FF4">
      <w:pPr>
        <w:pStyle w:val="aa"/>
        <w:spacing w:after="0"/>
        <w:jc w:val="center"/>
        <w:rPr>
          <w:rFonts w:ascii="Arial Armenian" w:hAnsi="Arial Armenian"/>
          <w:b/>
          <w:lang w:val="af-ZA"/>
        </w:rPr>
      </w:pPr>
      <w:r w:rsidRPr="00C75661">
        <w:rPr>
          <w:rFonts w:ascii="Arial" w:hAnsi="Arial" w:cs="Arial"/>
          <w:b/>
          <w:lang w:val="af-ZA"/>
        </w:rPr>
        <w:t>ԹՈՒՄԱՆՅԱՆ</w:t>
      </w:r>
      <w:r w:rsidRPr="00C75661">
        <w:rPr>
          <w:rFonts w:ascii="Arial Armenian" w:hAnsi="Arial Armenian"/>
          <w:b/>
          <w:lang w:val="af-ZA"/>
        </w:rPr>
        <w:t xml:space="preserve"> </w:t>
      </w:r>
      <w:r w:rsidRPr="00C75661">
        <w:rPr>
          <w:rFonts w:ascii="Arial" w:hAnsi="Arial" w:cs="Arial"/>
          <w:b/>
          <w:lang w:val="af-ZA"/>
        </w:rPr>
        <w:t>ՀԱՄԱՅՆՔԻ</w:t>
      </w:r>
      <w:r w:rsidRPr="00C75661">
        <w:rPr>
          <w:rFonts w:ascii="Arial Armenian" w:hAnsi="Arial Armenian"/>
          <w:b/>
          <w:lang w:val="af-ZA"/>
        </w:rPr>
        <w:t xml:space="preserve"> </w:t>
      </w:r>
      <w:r w:rsidRPr="00C75661">
        <w:rPr>
          <w:rFonts w:ascii="Arial Armenian" w:hAnsi="Arial Armenian"/>
          <w:b/>
          <w:lang w:val="hy-AM"/>
        </w:rPr>
        <w:t>«</w:t>
      </w:r>
      <w:r w:rsidRPr="00C75661">
        <w:rPr>
          <w:rFonts w:ascii="Arial" w:hAnsi="Arial" w:cs="Arial"/>
          <w:b/>
          <w:lang w:val="hy-AM"/>
        </w:rPr>
        <w:t>ԹՈՒՄԱՆՅԱՆ</w:t>
      </w:r>
      <w:r w:rsidRPr="00C75661">
        <w:rPr>
          <w:rFonts w:ascii="Arial Armenian" w:hAnsi="Arial Armenian"/>
          <w:b/>
          <w:lang w:val="hy-AM"/>
        </w:rPr>
        <w:t xml:space="preserve"> </w:t>
      </w:r>
      <w:r w:rsidRPr="00C75661">
        <w:rPr>
          <w:rFonts w:ascii="Arial" w:hAnsi="Arial" w:cs="Arial"/>
          <w:b/>
          <w:lang w:val="hy-AM"/>
        </w:rPr>
        <w:t>ՔԱՂԱՔԻ</w:t>
      </w:r>
      <w:r w:rsidRPr="00C75661">
        <w:rPr>
          <w:rFonts w:ascii="Arial Armenian" w:hAnsi="Arial Armenian"/>
          <w:b/>
          <w:lang w:val="hy-AM"/>
        </w:rPr>
        <w:t xml:space="preserve"> </w:t>
      </w:r>
      <w:r w:rsidRPr="00C75661">
        <w:rPr>
          <w:rFonts w:ascii="Arial" w:hAnsi="Arial" w:cs="Arial"/>
          <w:b/>
          <w:lang w:val="hy-AM"/>
        </w:rPr>
        <w:t>ԲԱԶՄԱԲՆԱԿԱՐԱՆ</w:t>
      </w:r>
      <w:r w:rsidRPr="00C75661">
        <w:rPr>
          <w:rFonts w:ascii="Arial Armenian" w:hAnsi="Arial Armenian"/>
          <w:b/>
          <w:lang w:val="hy-AM"/>
        </w:rPr>
        <w:t xml:space="preserve"> </w:t>
      </w:r>
      <w:r w:rsidRPr="00C75661">
        <w:rPr>
          <w:rFonts w:ascii="Arial" w:hAnsi="Arial" w:cs="Arial"/>
          <w:b/>
          <w:lang w:val="hy-AM"/>
        </w:rPr>
        <w:t>ՇԵՆՔԵՐԻ</w:t>
      </w:r>
      <w:r w:rsidRPr="00C75661">
        <w:rPr>
          <w:rFonts w:ascii="Arial Armenian" w:hAnsi="Arial Armenian"/>
          <w:b/>
          <w:lang w:val="hy-AM"/>
        </w:rPr>
        <w:t xml:space="preserve"> </w:t>
      </w:r>
      <w:r w:rsidRPr="00C75661">
        <w:rPr>
          <w:rFonts w:ascii="Arial" w:hAnsi="Arial" w:cs="Arial"/>
          <w:b/>
          <w:lang w:val="hy-AM"/>
        </w:rPr>
        <w:t>ՇՔԱՄՈՒՏՔԵՐԻ</w:t>
      </w:r>
      <w:r w:rsidRPr="00C75661">
        <w:rPr>
          <w:rFonts w:ascii="Arial Armenian" w:hAnsi="Arial Armenian"/>
          <w:b/>
          <w:lang w:val="hy-AM"/>
        </w:rPr>
        <w:t xml:space="preserve"> </w:t>
      </w:r>
      <w:r w:rsidRPr="00C75661">
        <w:rPr>
          <w:rFonts w:ascii="Arial" w:hAnsi="Arial" w:cs="Arial"/>
          <w:b/>
          <w:lang w:val="hy-AM"/>
        </w:rPr>
        <w:t>ՎԵՐԱՆՈՐՈԳՄԱՆ</w:t>
      </w:r>
      <w:r w:rsidRPr="00C75661">
        <w:rPr>
          <w:rFonts w:ascii="Arial Armenian" w:hAnsi="Arial Armenian"/>
          <w:b/>
          <w:lang w:val="hy-AM"/>
        </w:rPr>
        <w:t xml:space="preserve"> </w:t>
      </w:r>
      <w:r w:rsidRPr="00C75661">
        <w:rPr>
          <w:rFonts w:ascii="Arial" w:hAnsi="Arial" w:cs="Arial"/>
          <w:b/>
          <w:lang w:val="af-ZA"/>
        </w:rPr>
        <w:t>ԱՇԽԱՏԱՆՔՆԵՐ</w:t>
      </w:r>
      <w:r w:rsidRPr="00C75661">
        <w:rPr>
          <w:rFonts w:ascii="Arial Armenian" w:hAnsi="Arial Armenian"/>
          <w:b/>
          <w:lang w:val="hy-AM"/>
        </w:rPr>
        <w:t>»-</w:t>
      </w:r>
      <w:r w:rsidRPr="00C75661">
        <w:rPr>
          <w:rFonts w:ascii="Arial" w:hAnsi="Arial" w:cs="Arial"/>
          <w:b/>
          <w:lang w:val="af-ZA"/>
        </w:rPr>
        <w:t>Ի</w:t>
      </w:r>
      <w:r w:rsidRPr="00C75661">
        <w:rPr>
          <w:rFonts w:ascii="Arial Armenian" w:hAnsi="Arial Armenian"/>
          <w:lang w:val="af-ZA"/>
        </w:rPr>
        <w:t xml:space="preserve"> </w:t>
      </w:r>
      <w:r w:rsidRPr="00C75661">
        <w:rPr>
          <w:rFonts w:ascii="Arial" w:hAnsi="Arial" w:cs="Arial"/>
          <w:b/>
          <w:bCs/>
          <w:lang w:val="af-ZA"/>
        </w:rPr>
        <w:t>ՁԵՌՔ</w:t>
      </w:r>
      <w:r w:rsidRPr="00C75661">
        <w:rPr>
          <w:rFonts w:ascii="Arial Armenian" w:hAnsi="Arial Armenian" w:cs="Sylfaen"/>
          <w:b/>
          <w:bCs/>
          <w:lang w:val="af-ZA"/>
        </w:rPr>
        <w:t xml:space="preserve"> </w:t>
      </w:r>
      <w:r w:rsidRPr="00C75661">
        <w:rPr>
          <w:rFonts w:ascii="Arial" w:hAnsi="Arial" w:cs="Arial"/>
          <w:b/>
          <w:bCs/>
          <w:lang w:val="af-ZA"/>
        </w:rPr>
        <w:t>ԲԵՐՄԱՆ</w:t>
      </w:r>
      <w:r w:rsidRPr="00C75661">
        <w:rPr>
          <w:rFonts w:ascii="Arial Armenian" w:hAnsi="Arial Armenian" w:cs="Sylfaen"/>
          <w:b/>
          <w:bCs/>
          <w:lang w:val="af-ZA"/>
        </w:rPr>
        <w:t xml:space="preserve"> </w:t>
      </w:r>
      <w:r w:rsidRPr="00C75661">
        <w:rPr>
          <w:rFonts w:ascii="Arial" w:hAnsi="Arial" w:cs="Arial"/>
          <w:b/>
          <w:bCs/>
          <w:lang w:val="af-ZA"/>
        </w:rPr>
        <w:t>ՆՊԱՏԱԿՈՎ</w:t>
      </w:r>
      <w:r w:rsidRPr="00C75661">
        <w:rPr>
          <w:rFonts w:ascii="Arial Armenian" w:hAnsi="Arial Armenian" w:cs="Sylfaen"/>
          <w:b/>
          <w:bCs/>
          <w:lang w:val="af-ZA"/>
        </w:rPr>
        <w:t xml:space="preserve"> </w:t>
      </w:r>
      <w:r w:rsidRPr="00C75661">
        <w:rPr>
          <w:rFonts w:ascii="Arial" w:hAnsi="Arial" w:cs="Arial"/>
          <w:b/>
          <w:bCs/>
          <w:lang w:val="af-ZA"/>
        </w:rPr>
        <w:t>ՀԱՅՏԱՐԱՐՎԱԾ</w:t>
      </w:r>
      <w:r w:rsidRPr="00C75661">
        <w:rPr>
          <w:rFonts w:ascii="Arial Armenian" w:hAnsi="Arial Armenian" w:cs="Sylfaen"/>
          <w:b/>
          <w:bCs/>
          <w:lang w:val="af-ZA"/>
        </w:rPr>
        <w:t xml:space="preserve"> </w:t>
      </w:r>
      <w:r w:rsidRPr="00C75661">
        <w:rPr>
          <w:rFonts w:ascii="Arial" w:hAnsi="Arial" w:cs="Arial"/>
          <w:b/>
          <w:bCs/>
          <w:lang w:val="af-ZA"/>
        </w:rPr>
        <w:t>ԳՆԱՆՇՄԱՆ</w:t>
      </w:r>
      <w:r w:rsidRPr="00C75661">
        <w:rPr>
          <w:rFonts w:ascii="Arial Armenian" w:hAnsi="Arial Armenian" w:cs="Sylfaen"/>
          <w:b/>
          <w:bCs/>
          <w:lang w:val="af-ZA"/>
        </w:rPr>
        <w:t xml:space="preserve"> </w:t>
      </w:r>
      <w:r w:rsidRPr="00C75661">
        <w:rPr>
          <w:rFonts w:ascii="Arial" w:hAnsi="Arial" w:cs="Arial"/>
          <w:b/>
          <w:lang w:val="af-ZA"/>
        </w:rPr>
        <w:t>ՀԱՐՑՄԱՆ</w:t>
      </w:r>
      <w:r w:rsidRPr="00C75661">
        <w:rPr>
          <w:rFonts w:ascii="Arial Armenian" w:hAnsi="Arial Armenian"/>
          <w:b/>
          <w:lang w:val="af-ZA"/>
        </w:rPr>
        <w:t xml:space="preserve"> </w:t>
      </w:r>
      <w:r w:rsidR="00160AE4" w:rsidRPr="00C75661">
        <w:rPr>
          <w:rFonts w:ascii="Arial" w:hAnsi="Arial" w:cs="Arial"/>
          <w:b/>
          <w:lang w:val="af-ZA"/>
        </w:rPr>
        <w:t>ՀՐԱՎԵՐԻ</w:t>
      </w:r>
    </w:p>
    <w:p w:rsidR="00C67E80" w:rsidRPr="00C75661" w:rsidRDefault="00C67E80" w:rsidP="00EF3662">
      <w:pPr>
        <w:ind w:firstLine="567"/>
        <w:jc w:val="center"/>
        <w:rPr>
          <w:rFonts w:ascii="Arial Armenian" w:hAnsi="Arial Armenian"/>
          <w:b/>
          <w:lang w:val="af-ZA"/>
        </w:rPr>
      </w:pPr>
    </w:p>
    <w:p w:rsidR="009F5D9B" w:rsidRPr="00C75661" w:rsidRDefault="009F5D9B" w:rsidP="00EF3662">
      <w:pPr>
        <w:ind w:firstLine="567"/>
        <w:jc w:val="center"/>
        <w:rPr>
          <w:rFonts w:ascii="Arial Armenian" w:hAnsi="Arial Armenian" w:cs="Sylfaen"/>
          <w:b/>
          <w:sz w:val="20"/>
          <w:szCs w:val="22"/>
          <w:lang w:val="af-ZA"/>
        </w:rPr>
      </w:pPr>
    </w:p>
    <w:p w:rsidR="00096865" w:rsidRPr="00C75661" w:rsidRDefault="00096865" w:rsidP="00EF3662">
      <w:pPr>
        <w:ind w:firstLine="567"/>
        <w:jc w:val="center"/>
        <w:rPr>
          <w:rFonts w:ascii="Arial Armenian" w:hAnsi="Arial Armenian"/>
          <w:sz w:val="20"/>
          <w:lang w:val="af-ZA"/>
        </w:rPr>
      </w:pPr>
      <w:proofErr w:type="gramStart"/>
      <w:r w:rsidRPr="00C75661">
        <w:rPr>
          <w:rFonts w:ascii="Arial" w:hAnsi="Arial" w:cs="Arial"/>
          <w:b/>
          <w:sz w:val="20"/>
          <w:szCs w:val="22"/>
        </w:rPr>
        <w:t>ՄԱՍ</w:t>
      </w:r>
      <w:r w:rsidRPr="00C75661">
        <w:rPr>
          <w:rFonts w:ascii="Arial Armenian" w:hAnsi="Arial Armenian" w:cs="Times Armenian"/>
          <w:b/>
          <w:sz w:val="20"/>
          <w:szCs w:val="22"/>
          <w:lang w:val="af-ZA"/>
        </w:rPr>
        <w:t xml:space="preserve">  I</w:t>
      </w:r>
      <w:proofErr w:type="gramEnd"/>
      <w:r w:rsidRPr="00C75661">
        <w:rPr>
          <w:rFonts w:ascii="Arial Armenian" w:hAnsi="Arial Armenian" w:cs="Times Armenian"/>
          <w:b/>
          <w:sz w:val="20"/>
          <w:szCs w:val="22"/>
          <w:lang w:val="af-ZA"/>
        </w:rPr>
        <w:t>.</w:t>
      </w:r>
    </w:p>
    <w:p w:rsidR="00096865" w:rsidRPr="00C75661" w:rsidRDefault="00096865" w:rsidP="00EF3662">
      <w:pPr>
        <w:ind w:firstLine="567"/>
        <w:jc w:val="both"/>
        <w:rPr>
          <w:rFonts w:ascii="Arial Armenian" w:hAnsi="Arial Armenian"/>
          <w:sz w:val="20"/>
          <w:lang w:val="af-ZA"/>
        </w:rPr>
      </w:pPr>
    </w:p>
    <w:p w:rsidR="00096865" w:rsidRPr="00C75661" w:rsidRDefault="00096865" w:rsidP="00EF3662">
      <w:pPr>
        <w:ind w:firstLine="1134"/>
        <w:jc w:val="both"/>
        <w:rPr>
          <w:rFonts w:ascii="Arial Armenian" w:hAnsi="Arial Armenian"/>
          <w:sz w:val="20"/>
          <w:lang w:val="af-ZA"/>
        </w:rPr>
      </w:pPr>
      <w:r w:rsidRPr="00C75661">
        <w:rPr>
          <w:rFonts w:ascii="Arial Armenian" w:hAnsi="Arial Armenian"/>
          <w:sz w:val="20"/>
          <w:lang w:val="af-ZA"/>
        </w:rPr>
        <w:t xml:space="preserve">1.  </w:t>
      </w:r>
      <w:r w:rsidRPr="00C75661">
        <w:rPr>
          <w:rFonts w:ascii="Arial" w:hAnsi="Arial" w:cs="Arial"/>
          <w:sz w:val="20"/>
        </w:rPr>
        <w:t>Գնմանառարկայիբնութագիրը</w:t>
      </w:r>
      <w:r w:rsidRPr="00C75661">
        <w:rPr>
          <w:rFonts w:ascii="Arial Armenian" w:hAnsi="Arial Armenian" w:cs="Times Armenian"/>
          <w:sz w:val="20"/>
          <w:lang w:val="af-ZA"/>
        </w:rPr>
        <w:tab/>
      </w:r>
    </w:p>
    <w:p w:rsidR="00096865" w:rsidRPr="00C75661" w:rsidRDefault="00096865" w:rsidP="00EF3662">
      <w:pPr>
        <w:ind w:firstLine="1134"/>
        <w:jc w:val="both"/>
        <w:rPr>
          <w:rFonts w:ascii="Arial Armenian" w:hAnsi="Arial Armenian"/>
          <w:sz w:val="20"/>
          <w:lang w:val="af-ZA"/>
        </w:rPr>
      </w:pPr>
      <w:r w:rsidRPr="00C75661">
        <w:rPr>
          <w:rFonts w:ascii="Arial Armenian" w:hAnsi="Arial Armenian"/>
          <w:sz w:val="20"/>
          <w:lang w:val="af-ZA"/>
        </w:rPr>
        <w:t xml:space="preserve">2. </w:t>
      </w:r>
      <w:r w:rsidRPr="00C75661">
        <w:rPr>
          <w:rFonts w:ascii="Arial" w:hAnsi="Arial" w:cs="Arial"/>
          <w:sz w:val="20"/>
        </w:rPr>
        <w:t>Մասնակցիմասնակցությանիրավունքիպահանջները</w:t>
      </w:r>
      <w:r w:rsidR="000206DA" w:rsidRPr="00C75661">
        <w:rPr>
          <w:rFonts w:ascii="Arial" w:hAnsi="Arial" w:cs="Arial"/>
          <w:sz w:val="20"/>
        </w:rPr>
        <w:t>ևդրանցգնահատմանկարգը</w:t>
      </w:r>
      <w:r w:rsidRPr="00C75661">
        <w:rPr>
          <w:rFonts w:ascii="Arial Armenian" w:hAnsi="Arial Armenian" w:cs="Times Armenian"/>
          <w:sz w:val="20"/>
          <w:lang w:val="af-ZA"/>
        </w:rPr>
        <w:t xml:space="preserve">, </w:t>
      </w:r>
      <w:r w:rsidR="000206DA" w:rsidRPr="00C75661">
        <w:rPr>
          <w:rFonts w:ascii="Arial" w:hAnsi="Arial" w:cs="Arial"/>
          <w:sz w:val="20"/>
          <w:lang w:val="af-ZA"/>
        </w:rPr>
        <w:t>ընտրված</w:t>
      </w:r>
      <w:r w:rsidR="000206DA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0206DA" w:rsidRPr="00C75661">
        <w:rPr>
          <w:rFonts w:ascii="Arial" w:hAnsi="Arial" w:cs="Arial"/>
          <w:sz w:val="20"/>
          <w:lang w:val="af-ZA"/>
        </w:rPr>
        <w:t>մասնակից</w:t>
      </w:r>
      <w:r w:rsidR="000206DA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0206DA" w:rsidRPr="00C75661">
        <w:rPr>
          <w:rFonts w:ascii="Arial" w:hAnsi="Arial" w:cs="Arial"/>
          <w:sz w:val="20"/>
          <w:lang w:val="af-ZA"/>
        </w:rPr>
        <w:t>ճանաչվելու</w:t>
      </w:r>
      <w:r w:rsidR="000206DA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0206DA" w:rsidRPr="00C75661">
        <w:rPr>
          <w:rFonts w:ascii="Arial" w:hAnsi="Arial" w:cs="Arial"/>
          <w:sz w:val="20"/>
          <w:lang w:val="af-ZA"/>
        </w:rPr>
        <w:t>դեպքում</w:t>
      </w:r>
      <w:r w:rsidR="000206DA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որակավորման</w:t>
      </w:r>
      <w:r w:rsidR="000206DA" w:rsidRPr="00C75661">
        <w:rPr>
          <w:rFonts w:ascii="Arial" w:hAnsi="Arial" w:cs="Arial"/>
          <w:sz w:val="20"/>
          <w:lang w:val="af-ZA"/>
        </w:rPr>
        <w:t>ապահովում</w:t>
      </w:r>
      <w:r w:rsidR="000206DA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0206DA" w:rsidRPr="00C75661">
        <w:rPr>
          <w:rFonts w:ascii="Arial" w:hAnsi="Arial" w:cs="Arial"/>
          <w:sz w:val="20"/>
          <w:lang w:val="af-ZA"/>
        </w:rPr>
        <w:t>ներկայացնելու</w:t>
      </w:r>
      <w:r w:rsidR="000206DA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0206DA" w:rsidRPr="00C75661">
        <w:rPr>
          <w:rFonts w:ascii="Arial" w:hAnsi="Arial" w:cs="Arial"/>
          <w:sz w:val="20"/>
          <w:lang w:val="af-ZA"/>
        </w:rPr>
        <w:t>պայմանները</w:t>
      </w:r>
    </w:p>
    <w:p w:rsidR="00096865" w:rsidRPr="00C75661" w:rsidRDefault="00096865" w:rsidP="00EF3662">
      <w:pPr>
        <w:ind w:firstLine="1134"/>
        <w:jc w:val="both"/>
        <w:rPr>
          <w:rFonts w:ascii="Arial Armenian" w:hAnsi="Arial Armenian"/>
          <w:sz w:val="20"/>
          <w:lang w:val="af-ZA"/>
        </w:rPr>
      </w:pPr>
      <w:r w:rsidRPr="00C75661">
        <w:rPr>
          <w:rFonts w:ascii="Arial Armenian" w:hAnsi="Arial Armenian"/>
          <w:sz w:val="20"/>
          <w:lang w:val="af-ZA"/>
        </w:rPr>
        <w:t xml:space="preserve">3. </w:t>
      </w:r>
      <w:r w:rsidRPr="00C75661">
        <w:rPr>
          <w:rFonts w:ascii="Arial" w:hAnsi="Arial" w:cs="Arial"/>
          <w:sz w:val="20"/>
        </w:rPr>
        <w:t>Հրավերիպարզաբանումըևհրավերումփոփոխությունկատարելուկարգը</w:t>
      </w:r>
      <w:r w:rsidRPr="00C75661">
        <w:rPr>
          <w:rFonts w:ascii="Arial Armenian" w:hAnsi="Arial Armenian" w:cs="Times Armenian"/>
          <w:sz w:val="20"/>
          <w:lang w:val="af-ZA"/>
        </w:rPr>
        <w:tab/>
      </w:r>
    </w:p>
    <w:p w:rsidR="00087A30" w:rsidRPr="00C75661" w:rsidRDefault="00096865" w:rsidP="00EF3662">
      <w:pPr>
        <w:ind w:firstLine="1134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/>
          <w:sz w:val="20"/>
          <w:lang w:val="af-ZA"/>
        </w:rPr>
        <w:t xml:space="preserve">4. </w:t>
      </w:r>
      <w:r w:rsidRPr="00C75661">
        <w:rPr>
          <w:rFonts w:ascii="Arial" w:hAnsi="Arial" w:cs="Arial"/>
          <w:sz w:val="20"/>
        </w:rPr>
        <w:t>Հայտըներկայացնելուկարգը</w:t>
      </w:r>
    </w:p>
    <w:p w:rsidR="00096865" w:rsidRPr="00C75661" w:rsidRDefault="00087A30" w:rsidP="00EF3662">
      <w:pPr>
        <w:ind w:firstLine="1134"/>
        <w:jc w:val="both"/>
        <w:rPr>
          <w:rFonts w:ascii="Arial Armenian" w:hAnsi="Arial Armenian"/>
          <w:sz w:val="20"/>
          <w:lang w:val="af-ZA"/>
        </w:rPr>
      </w:pPr>
      <w:r w:rsidRPr="00C75661">
        <w:rPr>
          <w:rFonts w:ascii="Arial Armenian" w:hAnsi="Arial Armenian"/>
          <w:sz w:val="20"/>
          <w:lang w:val="af-ZA"/>
        </w:rPr>
        <w:t>5.</w:t>
      </w:r>
      <w:r w:rsidRPr="00C75661">
        <w:rPr>
          <w:rFonts w:ascii="Arial Armenian" w:hAnsi="Arial Armenian"/>
          <w:sz w:val="20"/>
          <w:lang w:val="af-ZA"/>
        </w:rPr>
        <w:tab/>
      </w:r>
      <w:r w:rsidRPr="00C75661">
        <w:rPr>
          <w:rFonts w:ascii="Arial" w:hAnsi="Arial" w:cs="Arial"/>
          <w:sz w:val="20"/>
        </w:rPr>
        <w:t>Հայտիգնայինառաջարկը</w:t>
      </w:r>
      <w:r w:rsidR="00096865" w:rsidRPr="00C75661">
        <w:rPr>
          <w:rFonts w:ascii="Arial Armenian" w:hAnsi="Arial Armenian" w:cs="Times Armenian"/>
          <w:sz w:val="20"/>
          <w:lang w:val="af-ZA"/>
        </w:rPr>
        <w:tab/>
      </w:r>
    </w:p>
    <w:p w:rsidR="00096865" w:rsidRPr="00C75661" w:rsidRDefault="00087A30" w:rsidP="00EF3662">
      <w:pPr>
        <w:ind w:firstLine="1134"/>
        <w:jc w:val="both"/>
        <w:rPr>
          <w:rFonts w:ascii="Arial Armenian" w:hAnsi="Arial Armenian"/>
          <w:sz w:val="20"/>
          <w:lang w:val="af-ZA"/>
        </w:rPr>
      </w:pPr>
      <w:r w:rsidRPr="00C75661">
        <w:rPr>
          <w:rFonts w:ascii="Arial Armenian" w:hAnsi="Arial Armenian"/>
          <w:sz w:val="20"/>
          <w:lang w:val="af-ZA"/>
        </w:rPr>
        <w:t>6</w:t>
      </w:r>
      <w:r w:rsidR="00096865" w:rsidRPr="00C75661">
        <w:rPr>
          <w:rFonts w:ascii="Arial Armenian" w:hAnsi="Arial Armenian"/>
          <w:sz w:val="20"/>
          <w:lang w:val="af-ZA"/>
        </w:rPr>
        <w:t xml:space="preserve">. </w:t>
      </w:r>
      <w:r w:rsidR="00096865" w:rsidRPr="00C75661">
        <w:rPr>
          <w:rFonts w:ascii="Arial" w:hAnsi="Arial" w:cs="Arial"/>
          <w:sz w:val="20"/>
        </w:rPr>
        <w:t>Հայտիգործողությանժամկետը</w:t>
      </w:r>
      <w:r w:rsidR="00096865" w:rsidRPr="00C75661">
        <w:rPr>
          <w:rFonts w:ascii="Arial Armenian" w:hAnsi="Arial Armenian" w:cs="Times Armenian"/>
          <w:sz w:val="20"/>
          <w:lang w:val="af-ZA"/>
        </w:rPr>
        <w:t xml:space="preserve">, </w:t>
      </w:r>
      <w:r w:rsidR="00096865" w:rsidRPr="00C75661">
        <w:rPr>
          <w:rFonts w:ascii="Arial" w:hAnsi="Arial" w:cs="Arial"/>
          <w:sz w:val="20"/>
        </w:rPr>
        <w:t>հայտերումփոփոխությունկատարելուևդրանքհետվերցնելուկարգը</w:t>
      </w:r>
      <w:r w:rsidR="00096865" w:rsidRPr="00C75661">
        <w:rPr>
          <w:rFonts w:ascii="Arial Armenian" w:hAnsi="Arial Armenian" w:cs="Times Armenian"/>
          <w:sz w:val="20"/>
          <w:lang w:val="af-ZA"/>
        </w:rPr>
        <w:tab/>
      </w:r>
    </w:p>
    <w:p w:rsidR="00B26A12" w:rsidRPr="00C75661" w:rsidRDefault="00B26F3A" w:rsidP="00EF3662">
      <w:pPr>
        <w:ind w:firstLine="1134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/>
          <w:sz w:val="20"/>
          <w:lang w:val="af-ZA"/>
        </w:rPr>
        <w:t>7.</w:t>
      </w:r>
      <w:r w:rsidR="00B26A12" w:rsidRPr="00C75661">
        <w:rPr>
          <w:rFonts w:ascii="Arial Armenian" w:hAnsi="Arial Armenian"/>
          <w:sz w:val="20"/>
          <w:lang w:val="af-ZA"/>
        </w:rPr>
        <w:t xml:space="preserve"> </w:t>
      </w:r>
      <w:r w:rsidR="00B26A12" w:rsidRPr="00C75661">
        <w:rPr>
          <w:rFonts w:ascii="Arial" w:hAnsi="Arial" w:cs="Arial"/>
          <w:sz w:val="20"/>
        </w:rPr>
        <w:t>Հայտի</w:t>
      </w:r>
      <w:r w:rsidR="00B26A12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B26A12" w:rsidRPr="00C75661">
        <w:rPr>
          <w:rFonts w:ascii="Arial" w:hAnsi="Arial" w:cs="Arial"/>
          <w:sz w:val="20"/>
        </w:rPr>
        <w:t>ապահովումը</w:t>
      </w:r>
    </w:p>
    <w:p w:rsidR="00096865" w:rsidRPr="00C75661" w:rsidRDefault="00087A30" w:rsidP="00EF3662">
      <w:pPr>
        <w:ind w:firstLine="1134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/>
          <w:sz w:val="20"/>
          <w:lang w:val="af-ZA"/>
        </w:rPr>
        <w:t>8</w:t>
      </w:r>
      <w:r w:rsidR="00096865" w:rsidRPr="00C75661">
        <w:rPr>
          <w:rFonts w:ascii="Arial Armenian" w:hAnsi="Arial Armenian"/>
          <w:sz w:val="20"/>
          <w:lang w:val="af-ZA"/>
        </w:rPr>
        <w:t xml:space="preserve">. </w:t>
      </w:r>
      <w:r w:rsidR="00AF7BE8" w:rsidRPr="00C75661">
        <w:rPr>
          <w:rFonts w:ascii="Arial" w:hAnsi="Arial" w:cs="Arial"/>
          <w:sz w:val="20"/>
          <w:lang w:val="af-ZA"/>
        </w:rPr>
        <w:t>Հ</w:t>
      </w:r>
      <w:r w:rsidR="00AF7BE8" w:rsidRPr="00C75661">
        <w:rPr>
          <w:rFonts w:ascii="Arial" w:hAnsi="Arial" w:cs="Arial"/>
          <w:sz w:val="20"/>
        </w:rPr>
        <w:t>այտերիբացումը</w:t>
      </w:r>
      <w:r w:rsidR="00AF7BE8"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="00AF7BE8" w:rsidRPr="00C75661">
        <w:rPr>
          <w:rFonts w:ascii="Arial" w:hAnsi="Arial" w:cs="Arial"/>
          <w:sz w:val="20"/>
        </w:rPr>
        <w:t>գնահատումըևարդյունքներիամփոփումը</w:t>
      </w:r>
      <w:r w:rsidR="00096865" w:rsidRPr="00C75661">
        <w:rPr>
          <w:rFonts w:ascii="Arial Armenian" w:hAnsi="Arial Armenian" w:cs="Sylfaen"/>
          <w:sz w:val="20"/>
          <w:lang w:val="af-ZA"/>
        </w:rPr>
        <w:tab/>
      </w:r>
    </w:p>
    <w:p w:rsidR="00096865" w:rsidRPr="00C75661" w:rsidRDefault="00087A30" w:rsidP="00EF3662">
      <w:pPr>
        <w:ind w:firstLine="1134"/>
        <w:jc w:val="both"/>
        <w:rPr>
          <w:rFonts w:ascii="Arial Armenian" w:hAnsi="Arial Armenian"/>
          <w:sz w:val="20"/>
          <w:lang w:val="af-ZA"/>
        </w:rPr>
      </w:pPr>
      <w:r w:rsidRPr="00C75661">
        <w:rPr>
          <w:rFonts w:ascii="Arial Armenian" w:hAnsi="Arial Armenian"/>
          <w:sz w:val="20"/>
          <w:lang w:val="af-ZA"/>
        </w:rPr>
        <w:t>9</w:t>
      </w:r>
      <w:r w:rsidR="00096865" w:rsidRPr="00C75661">
        <w:rPr>
          <w:rFonts w:ascii="Arial Armenian" w:hAnsi="Arial Armenian"/>
          <w:sz w:val="20"/>
          <w:lang w:val="af-ZA"/>
        </w:rPr>
        <w:t xml:space="preserve">. </w:t>
      </w:r>
      <w:r w:rsidR="00096865" w:rsidRPr="00C75661">
        <w:rPr>
          <w:rFonts w:ascii="Arial" w:hAnsi="Arial" w:cs="Arial"/>
          <w:sz w:val="20"/>
        </w:rPr>
        <w:t>Պայմանագրիկնքումը</w:t>
      </w:r>
      <w:r w:rsidR="00096865" w:rsidRPr="00C75661">
        <w:rPr>
          <w:rFonts w:ascii="Arial Armenian" w:hAnsi="Arial Armenian" w:cs="Times Armenian"/>
          <w:sz w:val="20"/>
          <w:lang w:val="af-ZA"/>
        </w:rPr>
        <w:tab/>
      </w:r>
    </w:p>
    <w:p w:rsidR="00096865" w:rsidRPr="00C75661" w:rsidRDefault="00087A30" w:rsidP="00EF3662">
      <w:pPr>
        <w:ind w:firstLine="1134"/>
        <w:jc w:val="both"/>
        <w:rPr>
          <w:rFonts w:ascii="Arial Armenian" w:hAnsi="Arial Armenian"/>
          <w:sz w:val="20"/>
          <w:lang w:val="af-ZA"/>
        </w:rPr>
      </w:pPr>
      <w:r w:rsidRPr="00C75661">
        <w:rPr>
          <w:rFonts w:ascii="Arial Armenian" w:hAnsi="Arial Armenian"/>
          <w:sz w:val="20"/>
          <w:lang w:val="af-ZA"/>
        </w:rPr>
        <w:t>10</w:t>
      </w:r>
      <w:r w:rsidR="00096865" w:rsidRPr="00C75661">
        <w:rPr>
          <w:rFonts w:ascii="Arial Armenian" w:hAnsi="Arial Armenian"/>
          <w:sz w:val="20"/>
          <w:lang w:val="af-ZA"/>
        </w:rPr>
        <w:t xml:space="preserve">. </w:t>
      </w:r>
      <w:r w:rsidR="000206DA" w:rsidRPr="00C75661">
        <w:rPr>
          <w:rFonts w:ascii="Arial" w:hAnsi="Arial" w:cs="Arial"/>
          <w:sz w:val="20"/>
          <w:lang w:val="af-ZA"/>
        </w:rPr>
        <w:t>Որակավորման</w:t>
      </w:r>
      <w:r w:rsidR="000206DA" w:rsidRPr="00C75661">
        <w:rPr>
          <w:rFonts w:ascii="Arial Armenian" w:hAnsi="Arial Armenian"/>
          <w:sz w:val="20"/>
          <w:lang w:val="af-ZA"/>
        </w:rPr>
        <w:t xml:space="preserve"> </w:t>
      </w:r>
      <w:r w:rsidR="000206DA" w:rsidRPr="00C75661">
        <w:rPr>
          <w:rFonts w:ascii="Arial" w:hAnsi="Arial" w:cs="Arial"/>
          <w:sz w:val="20"/>
          <w:lang w:val="af-ZA"/>
        </w:rPr>
        <w:t>և</w:t>
      </w:r>
      <w:r w:rsidR="000206DA" w:rsidRPr="00C75661">
        <w:rPr>
          <w:rFonts w:ascii="Arial Armenian" w:hAnsi="Arial Armenian"/>
          <w:sz w:val="20"/>
          <w:lang w:val="af-ZA"/>
        </w:rPr>
        <w:t xml:space="preserve"> </w:t>
      </w:r>
      <w:r w:rsidR="000206DA" w:rsidRPr="00C75661">
        <w:rPr>
          <w:rFonts w:ascii="Arial" w:hAnsi="Arial" w:cs="Arial"/>
          <w:sz w:val="20"/>
        </w:rPr>
        <w:t>պ</w:t>
      </w:r>
      <w:r w:rsidR="00096865" w:rsidRPr="00C75661">
        <w:rPr>
          <w:rFonts w:ascii="Arial" w:hAnsi="Arial" w:cs="Arial"/>
          <w:sz w:val="20"/>
        </w:rPr>
        <w:t>այմանագրիապահովում</w:t>
      </w:r>
      <w:r w:rsidR="000206DA" w:rsidRPr="00C75661">
        <w:rPr>
          <w:rFonts w:ascii="Arial" w:hAnsi="Arial" w:cs="Arial"/>
          <w:sz w:val="20"/>
        </w:rPr>
        <w:t>ներ</w:t>
      </w:r>
      <w:r w:rsidR="00096865" w:rsidRPr="00C75661">
        <w:rPr>
          <w:rFonts w:ascii="Arial" w:hAnsi="Arial" w:cs="Arial"/>
          <w:sz w:val="20"/>
        </w:rPr>
        <w:t>ը</w:t>
      </w:r>
      <w:r w:rsidR="00096865" w:rsidRPr="00C75661">
        <w:rPr>
          <w:rFonts w:ascii="Arial Armenian" w:hAnsi="Arial Armenian" w:cs="Times Armenian"/>
          <w:sz w:val="20"/>
          <w:lang w:val="af-ZA"/>
        </w:rPr>
        <w:tab/>
      </w:r>
    </w:p>
    <w:p w:rsidR="00096865" w:rsidRPr="00C75661" w:rsidRDefault="00096865" w:rsidP="00EF3662">
      <w:pPr>
        <w:ind w:firstLine="1134"/>
        <w:jc w:val="both"/>
        <w:rPr>
          <w:rFonts w:ascii="Arial Armenian" w:hAnsi="Arial Armenian"/>
          <w:sz w:val="20"/>
          <w:lang w:val="af-ZA"/>
        </w:rPr>
      </w:pPr>
      <w:r w:rsidRPr="00C75661">
        <w:rPr>
          <w:rFonts w:ascii="Arial Armenian" w:hAnsi="Arial Armenian"/>
          <w:sz w:val="20"/>
          <w:lang w:val="af-ZA"/>
        </w:rPr>
        <w:t>1</w:t>
      </w:r>
      <w:r w:rsidR="00087A30" w:rsidRPr="00C75661">
        <w:rPr>
          <w:rFonts w:ascii="Arial Armenian" w:hAnsi="Arial Armenian"/>
          <w:sz w:val="20"/>
          <w:lang w:val="af-ZA"/>
        </w:rPr>
        <w:t>1</w:t>
      </w:r>
      <w:r w:rsidRPr="00C75661">
        <w:rPr>
          <w:rFonts w:ascii="Arial Armenian" w:hAnsi="Arial Armenian"/>
          <w:sz w:val="20"/>
          <w:lang w:val="af-ZA"/>
        </w:rPr>
        <w:t xml:space="preserve">. </w:t>
      </w:r>
      <w:r w:rsidRPr="00C75661">
        <w:rPr>
          <w:rFonts w:ascii="Arial" w:hAnsi="Arial" w:cs="Arial"/>
          <w:sz w:val="20"/>
        </w:rPr>
        <w:t>Ընթացակարգըչկայացածհայտարարելը</w:t>
      </w:r>
      <w:r w:rsidRPr="00C75661">
        <w:rPr>
          <w:rFonts w:ascii="Arial Armenian" w:hAnsi="Arial Armenian" w:cs="Times Armenian"/>
          <w:sz w:val="20"/>
          <w:lang w:val="af-ZA"/>
        </w:rPr>
        <w:tab/>
      </w:r>
    </w:p>
    <w:p w:rsidR="00096865" w:rsidRPr="00C75661" w:rsidRDefault="00096865" w:rsidP="00EF3662">
      <w:pPr>
        <w:ind w:firstLine="1134"/>
        <w:jc w:val="both"/>
        <w:rPr>
          <w:rFonts w:ascii="Arial Armenian" w:hAnsi="Arial Armenian"/>
          <w:sz w:val="20"/>
          <w:lang w:val="af-ZA"/>
        </w:rPr>
      </w:pPr>
      <w:r w:rsidRPr="00C75661">
        <w:rPr>
          <w:rFonts w:ascii="Arial Armenian" w:hAnsi="Arial Armenian"/>
          <w:sz w:val="20"/>
          <w:lang w:val="af-ZA"/>
        </w:rPr>
        <w:t>1</w:t>
      </w:r>
      <w:r w:rsidR="00087A30" w:rsidRPr="00C75661">
        <w:rPr>
          <w:rFonts w:ascii="Arial Armenian" w:hAnsi="Arial Armenian"/>
          <w:sz w:val="20"/>
          <w:lang w:val="af-ZA"/>
        </w:rPr>
        <w:t>2</w:t>
      </w:r>
      <w:r w:rsidRPr="00C75661">
        <w:rPr>
          <w:rFonts w:ascii="Arial Armenian" w:hAnsi="Arial Armenian"/>
          <w:sz w:val="20"/>
          <w:lang w:val="af-ZA"/>
        </w:rPr>
        <w:t xml:space="preserve">. </w:t>
      </w:r>
      <w:r w:rsidRPr="00C75661">
        <w:rPr>
          <w:rFonts w:ascii="Arial" w:hAnsi="Arial" w:cs="Arial"/>
          <w:sz w:val="20"/>
        </w:rPr>
        <w:t>Գնմանգործընթացիհետկապվածգործողություններըև</w:t>
      </w:r>
      <w:r w:rsidRPr="00C75661">
        <w:rPr>
          <w:rFonts w:ascii="Arial Armenian" w:hAnsi="Arial Armenian" w:cs="Times Armenia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</w:rPr>
        <w:t>կամ</w:t>
      </w:r>
      <w:r w:rsidRPr="00C75661">
        <w:rPr>
          <w:rFonts w:ascii="Arial Armenian" w:hAnsi="Arial Armenian" w:cs="Times Armenian"/>
          <w:sz w:val="20"/>
          <w:lang w:val="af-ZA"/>
        </w:rPr>
        <w:t xml:space="preserve">) </w:t>
      </w:r>
      <w:r w:rsidRPr="00C75661">
        <w:rPr>
          <w:rFonts w:ascii="Arial" w:hAnsi="Arial" w:cs="Arial"/>
          <w:sz w:val="20"/>
        </w:rPr>
        <w:t>ընդունվածորոշումներըբողոքարկելումասնակցիիրավունքըևկարգը</w:t>
      </w:r>
      <w:r w:rsidRPr="00C75661">
        <w:rPr>
          <w:rFonts w:ascii="Arial Armenian" w:hAnsi="Arial Armenian" w:cs="Times Armenian"/>
          <w:sz w:val="20"/>
          <w:lang w:val="af-ZA"/>
        </w:rPr>
        <w:tab/>
      </w:r>
    </w:p>
    <w:p w:rsidR="00096865" w:rsidRPr="00C75661" w:rsidRDefault="00096865" w:rsidP="00EF3662">
      <w:pPr>
        <w:ind w:firstLine="567"/>
        <w:jc w:val="both"/>
        <w:rPr>
          <w:rFonts w:ascii="Arial Armenian" w:hAnsi="Arial Armenian"/>
          <w:sz w:val="20"/>
          <w:lang w:val="af-ZA"/>
        </w:rPr>
      </w:pPr>
    </w:p>
    <w:p w:rsidR="00096865" w:rsidRPr="00C75661" w:rsidRDefault="00096865" w:rsidP="00EF3662">
      <w:pPr>
        <w:ind w:firstLine="567"/>
        <w:jc w:val="both"/>
        <w:rPr>
          <w:rFonts w:ascii="Arial Armenian" w:hAnsi="Arial Armenian"/>
          <w:sz w:val="20"/>
          <w:lang w:val="af-ZA"/>
        </w:rPr>
      </w:pPr>
    </w:p>
    <w:p w:rsidR="00096865" w:rsidRPr="00C75661" w:rsidRDefault="00096865" w:rsidP="00EF3662">
      <w:pPr>
        <w:ind w:firstLine="567"/>
        <w:jc w:val="center"/>
        <w:rPr>
          <w:rFonts w:ascii="Arial Armenian" w:hAnsi="Arial Armenian"/>
          <w:b/>
          <w:sz w:val="20"/>
          <w:lang w:val="af-ZA"/>
        </w:rPr>
      </w:pPr>
      <w:proofErr w:type="gramStart"/>
      <w:r w:rsidRPr="00C75661">
        <w:rPr>
          <w:rFonts w:ascii="Arial" w:hAnsi="Arial" w:cs="Arial"/>
          <w:b/>
          <w:sz w:val="20"/>
        </w:rPr>
        <w:t>ՄԱՍ</w:t>
      </w:r>
      <w:r w:rsidRPr="00C75661">
        <w:rPr>
          <w:rFonts w:ascii="Arial Armenian" w:hAnsi="Arial Armenian" w:cs="Times Armenian"/>
          <w:b/>
          <w:sz w:val="20"/>
          <w:lang w:val="af-ZA"/>
        </w:rPr>
        <w:t xml:space="preserve">  II.</w:t>
      </w:r>
      <w:r w:rsidR="00B26F3A" w:rsidRPr="00C75661">
        <w:rPr>
          <w:rFonts w:ascii="Arial" w:hAnsi="Arial" w:cs="Arial"/>
          <w:b/>
          <w:sz w:val="20"/>
        </w:rPr>
        <w:t>ԳՆԱՆՇՄԱՆ</w:t>
      </w:r>
      <w:proofErr w:type="gramEnd"/>
      <w:r w:rsidR="00B26F3A" w:rsidRPr="00C75661">
        <w:rPr>
          <w:rFonts w:ascii="Arial Armenian" w:hAnsi="Arial Armenian" w:cs="Sylfaen"/>
          <w:b/>
          <w:sz w:val="20"/>
          <w:lang w:val="af-ZA"/>
        </w:rPr>
        <w:t xml:space="preserve"> </w:t>
      </w:r>
      <w:r w:rsidR="00B26F3A" w:rsidRPr="00C75661">
        <w:rPr>
          <w:rFonts w:ascii="Arial" w:hAnsi="Arial" w:cs="Arial"/>
          <w:b/>
          <w:sz w:val="20"/>
        </w:rPr>
        <w:t>ՀԱՐՑՄԱՆ</w:t>
      </w:r>
      <w:r w:rsidR="00B26F3A" w:rsidRPr="00C75661">
        <w:rPr>
          <w:rFonts w:ascii="Arial Armenian" w:hAnsi="Arial Armenian" w:cs="Sylfaen"/>
          <w:b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</w:rPr>
        <w:t>ՀԱՅՏԸՊԱՏՐԱՍՏԵԼՈՒՀՐԱՀԱՆԳ</w:t>
      </w:r>
    </w:p>
    <w:p w:rsidR="00096865" w:rsidRPr="00C75661" w:rsidRDefault="00096865" w:rsidP="00EF3662">
      <w:pPr>
        <w:ind w:firstLine="567"/>
        <w:jc w:val="both"/>
        <w:rPr>
          <w:rFonts w:ascii="Arial Armenian" w:hAnsi="Arial Armenian"/>
          <w:sz w:val="20"/>
          <w:lang w:val="af-ZA"/>
        </w:rPr>
      </w:pPr>
    </w:p>
    <w:p w:rsidR="00096865" w:rsidRPr="00C75661" w:rsidRDefault="00096865" w:rsidP="00EF3662">
      <w:pPr>
        <w:ind w:firstLine="1134"/>
        <w:jc w:val="both"/>
        <w:rPr>
          <w:rFonts w:ascii="Arial Armenian" w:hAnsi="Arial Armenian"/>
          <w:sz w:val="20"/>
          <w:lang w:val="af-ZA"/>
        </w:rPr>
      </w:pPr>
      <w:r w:rsidRPr="00C75661">
        <w:rPr>
          <w:rFonts w:ascii="Arial Armenian" w:hAnsi="Arial Armenian"/>
          <w:sz w:val="20"/>
          <w:lang w:val="af-ZA"/>
        </w:rPr>
        <w:t>1.</w:t>
      </w:r>
      <w:r w:rsidRPr="00C75661">
        <w:rPr>
          <w:rFonts w:ascii="Arial Armenian" w:hAnsi="Arial Armenian"/>
          <w:sz w:val="20"/>
          <w:lang w:val="af-ZA"/>
        </w:rPr>
        <w:tab/>
      </w:r>
      <w:r w:rsidRPr="00C75661">
        <w:rPr>
          <w:rFonts w:ascii="Arial" w:hAnsi="Arial" w:cs="Arial"/>
          <w:sz w:val="20"/>
        </w:rPr>
        <w:t>Ընդհանուրդրույթներ</w:t>
      </w:r>
      <w:r w:rsidRPr="00C75661">
        <w:rPr>
          <w:rFonts w:ascii="Arial Armenian" w:hAnsi="Arial Armenian" w:cs="Times Armenian"/>
          <w:sz w:val="20"/>
          <w:lang w:val="af-ZA"/>
        </w:rPr>
        <w:tab/>
      </w:r>
    </w:p>
    <w:p w:rsidR="00096865" w:rsidRPr="00C75661" w:rsidRDefault="00096865" w:rsidP="00EF3662">
      <w:pPr>
        <w:ind w:firstLine="1134"/>
        <w:jc w:val="both"/>
        <w:rPr>
          <w:rFonts w:ascii="Arial Armenian" w:hAnsi="Arial Armenian"/>
          <w:sz w:val="20"/>
          <w:lang w:val="af-ZA"/>
        </w:rPr>
      </w:pPr>
      <w:r w:rsidRPr="00C75661">
        <w:rPr>
          <w:rFonts w:ascii="Arial Armenian" w:hAnsi="Arial Armenian"/>
          <w:sz w:val="20"/>
          <w:lang w:val="af-ZA"/>
        </w:rPr>
        <w:t>2.</w:t>
      </w:r>
      <w:r w:rsidRPr="00C75661">
        <w:rPr>
          <w:rFonts w:ascii="Arial Armenian" w:hAnsi="Arial Armenian"/>
          <w:sz w:val="20"/>
          <w:lang w:val="af-ZA"/>
        </w:rPr>
        <w:tab/>
      </w:r>
      <w:r w:rsidRPr="00C75661">
        <w:rPr>
          <w:rFonts w:ascii="Arial" w:hAnsi="Arial" w:cs="Arial"/>
          <w:sz w:val="20"/>
        </w:rPr>
        <w:t>Ընթացակարգիհայտը</w:t>
      </w:r>
      <w:r w:rsidRPr="00C75661">
        <w:rPr>
          <w:rFonts w:ascii="Arial Armenian" w:hAnsi="Arial Armenian" w:cs="Times Armenian"/>
          <w:sz w:val="20"/>
          <w:lang w:val="af-ZA"/>
        </w:rPr>
        <w:tab/>
      </w:r>
    </w:p>
    <w:p w:rsidR="00037DDE" w:rsidRPr="00C75661" w:rsidRDefault="006F0D3F" w:rsidP="00EF3662">
      <w:pPr>
        <w:ind w:firstLine="1134"/>
        <w:jc w:val="both"/>
        <w:rPr>
          <w:rFonts w:ascii="Arial Armenian" w:hAnsi="Arial Armenian" w:cs="Times Armenian"/>
          <w:sz w:val="20"/>
          <w:lang w:val="af-ZA"/>
        </w:rPr>
      </w:pPr>
      <w:r w:rsidRPr="00C75661">
        <w:rPr>
          <w:rFonts w:ascii="Arial Armenian" w:hAnsi="Arial Armenian"/>
          <w:sz w:val="20"/>
          <w:lang w:val="af-ZA"/>
        </w:rPr>
        <w:t>3</w:t>
      </w:r>
      <w:r w:rsidR="00096865" w:rsidRPr="00C75661">
        <w:rPr>
          <w:rFonts w:ascii="Arial Armenian" w:hAnsi="Arial Armenian"/>
          <w:sz w:val="20"/>
          <w:lang w:val="af-ZA"/>
        </w:rPr>
        <w:t>.</w:t>
      </w:r>
      <w:r w:rsidR="00096865" w:rsidRPr="00C75661">
        <w:rPr>
          <w:rFonts w:ascii="Arial Armenian" w:hAnsi="Arial Armenian"/>
          <w:sz w:val="20"/>
          <w:lang w:val="af-ZA"/>
        </w:rPr>
        <w:tab/>
      </w:r>
      <w:r w:rsidR="00096865" w:rsidRPr="00C75661">
        <w:rPr>
          <w:rFonts w:ascii="Arial" w:hAnsi="Arial" w:cs="Arial"/>
          <w:sz w:val="20"/>
        </w:rPr>
        <w:t>Հավելվածներ</w:t>
      </w:r>
      <w:r w:rsidR="00BE01AE" w:rsidRPr="00C75661">
        <w:rPr>
          <w:rFonts w:ascii="Arial Armenian" w:hAnsi="Arial Armenian" w:cs="Times Armenian"/>
          <w:sz w:val="20"/>
          <w:lang w:val="af-ZA"/>
        </w:rPr>
        <w:t xml:space="preserve"> 1-</w:t>
      </w:r>
      <w:r w:rsidR="004D557A" w:rsidRPr="00C75661">
        <w:rPr>
          <w:rFonts w:ascii="Arial Armenian" w:hAnsi="Arial Armenian" w:cs="Times Armenian"/>
          <w:sz w:val="20"/>
          <w:lang w:val="af-ZA"/>
        </w:rPr>
        <w:t>7</w:t>
      </w:r>
      <w:r w:rsidR="00096865" w:rsidRPr="00C75661">
        <w:rPr>
          <w:rFonts w:ascii="Arial Armenian" w:hAnsi="Arial Armenian" w:cs="Times Armenian"/>
          <w:sz w:val="20"/>
          <w:lang w:val="af-ZA"/>
        </w:rPr>
        <w:tab/>
      </w:r>
    </w:p>
    <w:p w:rsidR="00037DDE" w:rsidRPr="00C75661" w:rsidRDefault="00037DDE" w:rsidP="00EF3662">
      <w:pPr>
        <w:ind w:firstLine="1134"/>
        <w:jc w:val="both"/>
        <w:rPr>
          <w:rFonts w:ascii="Arial Armenian" w:hAnsi="Arial Armenian" w:cs="Times Armenian"/>
          <w:sz w:val="20"/>
          <w:lang w:val="af-ZA"/>
        </w:rPr>
      </w:pPr>
    </w:p>
    <w:p w:rsidR="00037DDE" w:rsidRPr="00C75661" w:rsidRDefault="00037DDE" w:rsidP="00EF3662">
      <w:pPr>
        <w:ind w:firstLine="1134"/>
        <w:jc w:val="both"/>
        <w:rPr>
          <w:rFonts w:ascii="Arial Armenian" w:hAnsi="Arial Armenian" w:cs="Times Armenian"/>
          <w:sz w:val="20"/>
          <w:lang w:val="af-ZA"/>
        </w:rPr>
      </w:pPr>
    </w:p>
    <w:p w:rsidR="00037DDE" w:rsidRPr="00C75661" w:rsidRDefault="00037DDE" w:rsidP="00EF3662">
      <w:pPr>
        <w:ind w:firstLine="1134"/>
        <w:jc w:val="both"/>
        <w:rPr>
          <w:rFonts w:ascii="Arial Armenian" w:hAnsi="Arial Armenian" w:cs="Times Armenian"/>
          <w:sz w:val="20"/>
          <w:lang w:val="af-ZA"/>
        </w:rPr>
      </w:pPr>
    </w:p>
    <w:p w:rsidR="00037DDE" w:rsidRPr="00C75661" w:rsidRDefault="00037DDE" w:rsidP="00EF3662">
      <w:pPr>
        <w:ind w:firstLine="1134"/>
        <w:jc w:val="both"/>
        <w:rPr>
          <w:rFonts w:ascii="Arial Armenian" w:hAnsi="Arial Armenian" w:cs="Times Armenian"/>
          <w:sz w:val="20"/>
          <w:lang w:val="af-ZA"/>
        </w:rPr>
      </w:pPr>
    </w:p>
    <w:p w:rsidR="00A55E59" w:rsidRPr="00C75661" w:rsidRDefault="00A55E59" w:rsidP="00EF3662">
      <w:pPr>
        <w:ind w:firstLine="1134"/>
        <w:jc w:val="both"/>
        <w:rPr>
          <w:rFonts w:ascii="Arial Armenian" w:hAnsi="Arial Armenian" w:cs="Times Armenian"/>
          <w:sz w:val="20"/>
          <w:lang w:val="af-ZA"/>
        </w:rPr>
      </w:pPr>
    </w:p>
    <w:p w:rsidR="00096865" w:rsidRPr="00C75661" w:rsidRDefault="00994A77" w:rsidP="00EF3662">
      <w:pPr>
        <w:ind w:firstLine="1134"/>
        <w:jc w:val="both"/>
        <w:rPr>
          <w:rFonts w:ascii="Arial Armenian" w:hAnsi="Arial Armenian" w:cs="Times Armenian"/>
          <w:sz w:val="20"/>
          <w:lang w:val="af-ZA"/>
        </w:rPr>
      </w:pPr>
      <w:r w:rsidRPr="00C75661">
        <w:rPr>
          <w:rFonts w:ascii="Arial Armenian" w:hAnsi="Arial Armenian" w:cs="Times Armenian"/>
          <w:sz w:val="20"/>
          <w:lang w:val="af-ZA"/>
        </w:rPr>
        <w:br w:type="page"/>
      </w:r>
      <w:r w:rsidR="00096865" w:rsidRPr="00C75661">
        <w:rPr>
          <w:rFonts w:ascii="Arial Armenian" w:hAnsi="Arial Armenian" w:cs="Times Armenian"/>
          <w:sz w:val="20"/>
          <w:lang w:val="af-ZA"/>
        </w:rPr>
        <w:lastRenderedPageBreak/>
        <w:tab/>
      </w:r>
    </w:p>
    <w:p w:rsidR="00096865" w:rsidRPr="00C75661" w:rsidRDefault="00096865" w:rsidP="00EF3662">
      <w:pPr>
        <w:jc w:val="both"/>
        <w:rPr>
          <w:rFonts w:ascii="Arial Armenian" w:hAnsi="Arial Armenian"/>
          <w:sz w:val="20"/>
          <w:lang w:val="af-ZA"/>
        </w:rPr>
      </w:pPr>
      <w:r w:rsidRPr="00C75661">
        <w:rPr>
          <w:rFonts w:ascii="Arial" w:hAnsi="Arial" w:cs="Arial"/>
          <w:sz w:val="20"/>
        </w:rPr>
        <w:t>Սույնհրավերըտրամադրվումէիլրումն</w:t>
      </w:r>
      <w:r w:rsidR="00D27985" w:rsidRPr="00C75661">
        <w:rPr>
          <w:rFonts w:ascii="Arial" w:hAnsi="Arial" w:cs="Arial"/>
          <w:sz w:val="20"/>
          <w:lang w:val="af-ZA"/>
        </w:rPr>
        <w:t>ԼՄ</w:t>
      </w:r>
      <w:r w:rsidR="00D27985" w:rsidRPr="00C75661">
        <w:rPr>
          <w:rFonts w:ascii="Arial Armenian" w:hAnsi="Arial Armenian" w:cs="Times Armenian"/>
          <w:sz w:val="20"/>
          <w:lang w:val="af-ZA"/>
        </w:rPr>
        <w:t>-</w:t>
      </w:r>
      <w:r w:rsidR="00D27985" w:rsidRPr="00C75661">
        <w:rPr>
          <w:rFonts w:ascii="Arial" w:hAnsi="Arial" w:cs="Arial"/>
          <w:sz w:val="20"/>
          <w:lang w:val="af-ZA"/>
        </w:rPr>
        <w:t>ԹՀ</w:t>
      </w:r>
      <w:r w:rsidR="00D27985" w:rsidRPr="00C75661">
        <w:rPr>
          <w:rFonts w:ascii="Arial Armenian" w:hAnsi="Arial Armenian" w:cs="Times Armenian"/>
          <w:sz w:val="20"/>
          <w:lang w:val="af-ZA"/>
        </w:rPr>
        <w:t>-</w:t>
      </w:r>
      <w:r w:rsidR="00D27985" w:rsidRPr="00C75661">
        <w:rPr>
          <w:rFonts w:ascii="Arial" w:hAnsi="Arial" w:cs="Arial"/>
          <w:sz w:val="20"/>
          <w:lang w:val="af-ZA"/>
        </w:rPr>
        <w:t>ԳՀԱՇՁԲ</w:t>
      </w:r>
      <w:r w:rsidR="00D27985" w:rsidRPr="00C75661">
        <w:rPr>
          <w:rFonts w:ascii="Arial Armenian" w:hAnsi="Arial Armenian" w:cs="Times Armenian"/>
          <w:sz w:val="20"/>
          <w:lang w:val="af-ZA"/>
        </w:rPr>
        <w:t>-24/20</w:t>
      </w:r>
      <w:r w:rsidRPr="00C75661">
        <w:rPr>
          <w:rFonts w:ascii="Arial" w:hAnsi="Arial" w:cs="Arial"/>
          <w:sz w:val="20"/>
        </w:rPr>
        <w:t>ծածկագրովանցկացվող</w:t>
      </w:r>
      <w:r w:rsidR="002859BF" w:rsidRPr="00C75661">
        <w:rPr>
          <w:rFonts w:ascii="Arial" w:hAnsi="Arial" w:cs="Arial"/>
          <w:sz w:val="20"/>
        </w:rPr>
        <w:t>գնանշմանհարցման</w:t>
      </w:r>
      <w:r w:rsidRPr="00C75661">
        <w:rPr>
          <w:rFonts w:ascii="Arial Armenian" w:hAnsi="Arial Armenian" w:cs="Times Armenia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</w:rPr>
        <w:t>այսուհետև</w:t>
      </w:r>
      <w:r w:rsidRPr="00C75661">
        <w:rPr>
          <w:rFonts w:ascii="Arial Armenian" w:hAnsi="Arial Armenian" w:cs="Times Armenia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</w:rPr>
        <w:t>ընթացակարգ</w:t>
      </w:r>
      <w:r w:rsidRPr="00C75661">
        <w:rPr>
          <w:rFonts w:ascii="Arial Armenian" w:hAnsi="Arial Armenian" w:cs="Times Armenian"/>
          <w:sz w:val="20"/>
          <w:lang w:val="af-ZA"/>
        </w:rPr>
        <w:t xml:space="preserve">) </w:t>
      </w:r>
      <w:r w:rsidRPr="00C75661">
        <w:rPr>
          <w:rFonts w:ascii="Arial" w:hAnsi="Arial" w:cs="Arial"/>
          <w:sz w:val="20"/>
        </w:rPr>
        <w:t>հայտարարության</w:t>
      </w:r>
      <w:r w:rsidR="004D5671" w:rsidRPr="00C75661">
        <w:rPr>
          <w:rFonts w:ascii="Arial" w:hAnsi="Arial" w:cs="Arial"/>
          <w:sz w:val="20"/>
          <w:lang w:val="af-ZA"/>
        </w:rPr>
        <w:t>։</w:t>
      </w:r>
    </w:p>
    <w:p w:rsidR="008D7B2C" w:rsidRPr="00C75661" w:rsidRDefault="00B26A12" w:rsidP="008D7B2C">
      <w:pPr>
        <w:ind w:firstLine="567"/>
        <w:jc w:val="both"/>
        <w:rPr>
          <w:rFonts w:ascii="Arial Armenian" w:hAnsi="Arial Armenian"/>
          <w:sz w:val="20"/>
          <w:lang w:val="af-ZA"/>
        </w:rPr>
      </w:pPr>
      <w:r w:rsidRPr="00C75661">
        <w:rPr>
          <w:rFonts w:ascii="Arial" w:hAnsi="Arial" w:cs="Arial"/>
          <w:sz w:val="20"/>
        </w:rPr>
        <w:t>Սույն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հրավերը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կազմվել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է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գնումների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մասին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ՀՀ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օրենսդրության</w:t>
      </w:r>
      <w:r w:rsidRPr="00C75661">
        <w:rPr>
          <w:rFonts w:ascii="Arial Armenian" w:hAnsi="Arial Armenian" w:cs="Times Armenia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</w:rPr>
        <w:t>այդ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թվում</w:t>
      </w:r>
      <w:r w:rsidRPr="00C75661">
        <w:rPr>
          <w:rFonts w:ascii="Arial Armenian" w:hAnsi="Arial Armenian" w:cs="Times Armenian"/>
          <w:sz w:val="20"/>
          <w:lang w:val="af-ZA"/>
        </w:rPr>
        <w:t>`</w:t>
      </w:r>
      <w:r w:rsidRPr="00C75661">
        <w:rPr>
          <w:rFonts w:ascii="Arial Armenian" w:hAnsi="Arial Armenian"/>
          <w:sz w:val="20"/>
          <w:lang w:val="af-ZA"/>
        </w:rPr>
        <w:t xml:space="preserve"> «</w:t>
      </w:r>
      <w:r w:rsidRPr="00C75661">
        <w:rPr>
          <w:rFonts w:ascii="Arial" w:hAnsi="Arial" w:cs="Arial"/>
          <w:sz w:val="20"/>
        </w:rPr>
        <w:t>Գնումների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մասին</w:t>
      </w:r>
      <w:r w:rsidRPr="00C75661">
        <w:rPr>
          <w:rFonts w:ascii="Arial Armenian" w:hAnsi="Arial Armenian"/>
          <w:sz w:val="20"/>
          <w:lang w:val="af-ZA"/>
        </w:rPr>
        <w:t xml:space="preserve">» </w:t>
      </w:r>
      <w:r w:rsidRPr="00C75661">
        <w:rPr>
          <w:rFonts w:ascii="Arial" w:hAnsi="Arial" w:cs="Arial"/>
          <w:sz w:val="20"/>
        </w:rPr>
        <w:t>ՀՀ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օրենքի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</w:rPr>
        <w:t>այսուհետ</w:t>
      </w:r>
      <w:r w:rsidRPr="00C75661">
        <w:rPr>
          <w:rFonts w:ascii="Arial Armenian" w:hAnsi="Arial Armenian" w:cs="Times Armenia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</w:rPr>
        <w:t>Օրենք</w:t>
      </w:r>
      <w:r w:rsidRPr="00C75661">
        <w:rPr>
          <w:rFonts w:ascii="Arial Armenian" w:hAnsi="Arial Armenian" w:cs="Times Armenian"/>
          <w:sz w:val="20"/>
          <w:lang w:val="af-ZA"/>
        </w:rPr>
        <w:t xml:space="preserve">), </w:t>
      </w:r>
      <w:r w:rsidRPr="00C75661">
        <w:rPr>
          <w:rFonts w:ascii="Arial" w:hAnsi="Arial" w:cs="Arial"/>
          <w:sz w:val="20"/>
        </w:rPr>
        <w:t>ՀՀ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կառավարության</w:t>
      </w:r>
      <w:r w:rsidRPr="00C75661">
        <w:rPr>
          <w:rFonts w:ascii="Arial Armenian" w:hAnsi="Arial Armenian" w:cs="Times Armenian"/>
          <w:sz w:val="20"/>
          <w:lang w:val="af-ZA"/>
        </w:rPr>
        <w:t xml:space="preserve"> 2017</w:t>
      </w:r>
      <w:r w:rsidRPr="00C75661">
        <w:rPr>
          <w:rFonts w:ascii="Arial" w:hAnsi="Arial" w:cs="Arial"/>
          <w:sz w:val="20"/>
        </w:rPr>
        <w:t>թ</w:t>
      </w:r>
      <w:r w:rsidRPr="00C75661">
        <w:rPr>
          <w:rFonts w:ascii="Arial Armenian" w:hAnsi="Arial Armenian" w:cs="Times Armenian"/>
          <w:sz w:val="20"/>
          <w:lang w:val="af-ZA"/>
        </w:rPr>
        <w:t xml:space="preserve">. </w:t>
      </w:r>
      <w:r w:rsidRPr="00C75661">
        <w:rPr>
          <w:rFonts w:ascii="Arial" w:hAnsi="Arial" w:cs="Arial"/>
          <w:sz w:val="20"/>
          <w:lang w:val="af-ZA"/>
        </w:rPr>
        <w:t>մայիսի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4-</w:t>
      </w:r>
      <w:r w:rsidRPr="00C75661">
        <w:rPr>
          <w:rFonts w:ascii="Arial" w:hAnsi="Arial" w:cs="Arial"/>
          <w:sz w:val="20"/>
          <w:lang w:val="af-ZA"/>
        </w:rPr>
        <w:t>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N 526-</w:t>
      </w:r>
      <w:r w:rsidRPr="00C75661">
        <w:rPr>
          <w:rFonts w:ascii="Arial" w:hAnsi="Arial" w:cs="Arial"/>
          <w:sz w:val="20"/>
        </w:rPr>
        <w:t>Ն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որոշմամբ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հաստատված</w:t>
      </w:r>
      <w:r w:rsidRPr="00C75661">
        <w:rPr>
          <w:rFonts w:ascii="Arial Armenian" w:hAnsi="Arial Armenian" w:cs="Times Armenian"/>
          <w:sz w:val="20"/>
          <w:lang w:val="af-ZA"/>
        </w:rPr>
        <w:t xml:space="preserve"> «</w:t>
      </w:r>
      <w:r w:rsidRPr="00C75661">
        <w:rPr>
          <w:rFonts w:ascii="Arial" w:hAnsi="Arial" w:cs="Arial"/>
          <w:sz w:val="20"/>
        </w:rPr>
        <w:t>Գնումների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գործընթացի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կազմակերպման</w:t>
      </w:r>
      <w:r w:rsidRPr="00C75661">
        <w:rPr>
          <w:rFonts w:ascii="Arial Armenian" w:hAnsi="Arial Armenian"/>
          <w:sz w:val="20"/>
          <w:lang w:val="af-ZA"/>
        </w:rPr>
        <w:t xml:space="preserve">» </w:t>
      </w:r>
      <w:r w:rsidRPr="00C75661">
        <w:rPr>
          <w:rFonts w:ascii="Arial" w:hAnsi="Arial" w:cs="Arial"/>
          <w:sz w:val="20"/>
        </w:rPr>
        <w:t>կարգի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</w:rPr>
        <w:t>այսուհետ</w:t>
      </w:r>
      <w:r w:rsidRPr="00C75661">
        <w:rPr>
          <w:rFonts w:ascii="Arial Armenian" w:hAnsi="Arial Armenian" w:cs="Times Armenia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</w:rPr>
        <w:t>Կարգ</w:t>
      </w:r>
      <w:r w:rsidRPr="00C75661">
        <w:rPr>
          <w:rFonts w:ascii="Arial Armenian" w:hAnsi="Arial Armenian" w:cs="Times Armenian"/>
          <w:sz w:val="20"/>
          <w:lang w:val="af-ZA"/>
        </w:rPr>
        <w:t xml:space="preserve">), </w:t>
      </w:r>
      <w:r w:rsidRPr="00C75661">
        <w:rPr>
          <w:rFonts w:ascii="Arial" w:hAnsi="Arial" w:cs="Arial"/>
          <w:sz w:val="20"/>
        </w:rPr>
        <w:t>ՀՀ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կառավարության</w:t>
      </w:r>
      <w:r w:rsidRPr="00C75661">
        <w:rPr>
          <w:rFonts w:ascii="Arial Armenian" w:hAnsi="Arial Armenian" w:cs="Times Armenian"/>
          <w:sz w:val="20"/>
          <w:lang w:val="af-ZA"/>
        </w:rPr>
        <w:t xml:space="preserve"> 2017 </w:t>
      </w:r>
      <w:r w:rsidRPr="00C75661">
        <w:rPr>
          <w:rFonts w:ascii="Arial" w:hAnsi="Arial" w:cs="Arial"/>
          <w:sz w:val="20"/>
        </w:rPr>
        <w:t>թվականի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ապրիլի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6-</w:t>
      </w:r>
      <w:r w:rsidRPr="00C75661">
        <w:rPr>
          <w:rFonts w:ascii="Arial" w:hAnsi="Arial" w:cs="Arial"/>
          <w:sz w:val="20"/>
        </w:rPr>
        <w:t>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N 386-</w:t>
      </w:r>
      <w:r w:rsidRPr="00C75661">
        <w:rPr>
          <w:rFonts w:ascii="Arial" w:hAnsi="Arial" w:cs="Arial"/>
          <w:sz w:val="20"/>
        </w:rPr>
        <w:t>Ն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որոշմամբ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հաստատված</w:t>
      </w:r>
      <w:r w:rsidRPr="00C75661">
        <w:rPr>
          <w:rFonts w:ascii="Arial Armenian" w:hAnsi="Arial Armenian" w:cs="Times Armenian"/>
          <w:sz w:val="20"/>
          <w:lang w:val="af-ZA"/>
        </w:rPr>
        <w:t xml:space="preserve"> «</w:t>
      </w:r>
      <w:r w:rsidRPr="00C75661">
        <w:rPr>
          <w:rFonts w:ascii="Arial" w:hAnsi="Arial" w:cs="Arial"/>
          <w:sz w:val="20"/>
          <w:lang w:val="af-ZA"/>
        </w:rPr>
        <w:t>Է</w:t>
      </w:r>
      <w:r w:rsidRPr="00C75661">
        <w:rPr>
          <w:rFonts w:ascii="Arial" w:hAnsi="Arial" w:cs="Arial"/>
          <w:sz w:val="20"/>
        </w:rPr>
        <w:t>լեկտրոնային</w:t>
      </w:r>
      <w:r w:rsidRPr="00C75661">
        <w:rPr>
          <w:rFonts w:ascii="Arial Armenian" w:hAnsi="Arial Armenian" w:cs="Times Armenian"/>
          <w:sz w:val="20"/>
          <w:lang w:val="af-ZA"/>
        </w:rPr>
        <w:t xml:space="preserve">  </w:t>
      </w:r>
      <w:r w:rsidRPr="00C75661">
        <w:rPr>
          <w:rFonts w:ascii="Arial" w:hAnsi="Arial" w:cs="Arial"/>
          <w:sz w:val="20"/>
        </w:rPr>
        <w:t>ձևով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գնումների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կատարման</w:t>
      </w:r>
      <w:r w:rsidRPr="00C75661">
        <w:rPr>
          <w:rFonts w:ascii="Arial Armenian" w:hAnsi="Arial Armenian" w:cs="Times Armenian"/>
          <w:sz w:val="20"/>
          <w:lang w:val="af-ZA"/>
        </w:rPr>
        <w:t xml:space="preserve">» </w:t>
      </w:r>
      <w:r w:rsidRPr="00C75661">
        <w:rPr>
          <w:rFonts w:ascii="Arial" w:hAnsi="Arial" w:cs="Arial"/>
          <w:sz w:val="20"/>
        </w:rPr>
        <w:t>կարգի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և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այլ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իրավական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ակտերի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պահանջներին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համապատասխան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և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նպատակ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ունի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0928B7" w:rsidRPr="00C75661">
        <w:rPr>
          <w:rFonts w:ascii="Arial" w:hAnsi="Arial" w:cs="Arial"/>
          <w:sz w:val="20"/>
          <w:lang w:val="af-ZA"/>
        </w:rPr>
        <w:t>Թումանյանի</w:t>
      </w:r>
      <w:r w:rsidR="000928B7" w:rsidRPr="00C75661">
        <w:rPr>
          <w:rFonts w:ascii="Arial Armenian" w:hAnsi="Arial Armenian"/>
          <w:sz w:val="20"/>
          <w:lang w:val="af-ZA"/>
        </w:rPr>
        <w:t xml:space="preserve"> </w:t>
      </w:r>
      <w:r w:rsidR="000928B7" w:rsidRPr="00C75661">
        <w:rPr>
          <w:rFonts w:ascii="Arial" w:hAnsi="Arial" w:cs="Arial"/>
          <w:sz w:val="20"/>
          <w:lang w:val="af-ZA"/>
        </w:rPr>
        <w:t>համայնքապետարան</w:t>
      </w:r>
      <w:r w:rsidR="00A00E74" w:rsidRPr="00C75661">
        <w:rPr>
          <w:rFonts w:ascii="Arial" w:hAnsi="Arial" w:cs="Arial"/>
          <w:sz w:val="20"/>
        </w:rPr>
        <w:t>ի</w:t>
      </w:r>
      <w:r w:rsidR="008D7B2C" w:rsidRPr="00C75661">
        <w:rPr>
          <w:rFonts w:ascii="Arial Armenian" w:hAnsi="Arial Armenian"/>
          <w:sz w:val="20"/>
          <w:lang w:val="hy-AM"/>
        </w:rPr>
        <w:t xml:space="preserve"> </w:t>
      </w:r>
      <w:r w:rsidR="00A00E74" w:rsidRPr="00C75661">
        <w:rPr>
          <w:rFonts w:ascii="Arial Armenian" w:hAnsi="Arial Armenian" w:cs="Times Armenian"/>
          <w:sz w:val="20"/>
          <w:lang w:val="af-ZA"/>
        </w:rPr>
        <w:t>(</w:t>
      </w:r>
      <w:r w:rsidR="00A00E74" w:rsidRPr="00C75661">
        <w:rPr>
          <w:rFonts w:ascii="Arial" w:hAnsi="Arial" w:cs="Arial"/>
          <w:sz w:val="20"/>
        </w:rPr>
        <w:t>այսուհետ</w:t>
      </w:r>
      <w:r w:rsidR="00A00E74" w:rsidRPr="00C75661">
        <w:rPr>
          <w:rFonts w:ascii="Arial Armenian" w:hAnsi="Arial Armenian" w:cs="Times Armenian"/>
          <w:sz w:val="20"/>
          <w:lang w:val="af-ZA"/>
        </w:rPr>
        <w:t xml:space="preserve">` </w:t>
      </w:r>
      <w:r w:rsidR="00A00E74" w:rsidRPr="00C75661">
        <w:rPr>
          <w:rFonts w:ascii="Arial" w:hAnsi="Arial" w:cs="Arial"/>
          <w:sz w:val="20"/>
        </w:rPr>
        <w:t>պատվիրատու</w:t>
      </w:r>
      <w:r w:rsidR="00A00E74" w:rsidRPr="00C75661">
        <w:rPr>
          <w:rFonts w:ascii="Arial Armenian" w:hAnsi="Arial Armenian" w:cs="Times Armenian"/>
          <w:sz w:val="20"/>
          <w:lang w:val="af-ZA"/>
        </w:rPr>
        <w:t>)</w:t>
      </w:r>
      <w:r w:rsidR="008D7B2C" w:rsidRPr="00C75661">
        <w:rPr>
          <w:rFonts w:ascii="Arial Armenian" w:hAnsi="Arial Armenian" w:cs="Times Armenian"/>
          <w:sz w:val="20"/>
          <w:lang w:val="hy-AM"/>
        </w:rPr>
        <w:t xml:space="preserve"> </w:t>
      </w:r>
      <w:r w:rsidR="008D7B2C" w:rsidRPr="00C75661">
        <w:rPr>
          <w:rFonts w:ascii="Arial" w:hAnsi="Arial" w:cs="Arial"/>
          <w:sz w:val="20"/>
        </w:rPr>
        <w:t>կողմից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հայտարարված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ընթացակարգին</w:t>
      </w:r>
      <w:r w:rsidR="008D7B2C" w:rsidRPr="00C75661">
        <w:rPr>
          <w:rFonts w:ascii="Arial Armenian" w:hAnsi="Arial Armenian" w:cs="Sylfae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մասնակցելու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մտադրություն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ունեցող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անձանց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(</w:t>
      </w:r>
      <w:r w:rsidR="008D7B2C" w:rsidRPr="00C75661">
        <w:rPr>
          <w:rFonts w:ascii="Arial" w:hAnsi="Arial" w:cs="Arial"/>
          <w:sz w:val="20"/>
        </w:rPr>
        <w:t>այսուհետ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`  </w:t>
      </w:r>
      <w:r w:rsidR="008D7B2C" w:rsidRPr="00C75661">
        <w:rPr>
          <w:rFonts w:ascii="Arial" w:hAnsi="Arial" w:cs="Arial"/>
          <w:sz w:val="20"/>
        </w:rPr>
        <w:t>մասնակից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) </w:t>
      </w:r>
      <w:r w:rsidR="008D7B2C" w:rsidRPr="00C75661">
        <w:rPr>
          <w:rFonts w:ascii="Arial" w:hAnsi="Arial" w:cs="Arial"/>
          <w:sz w:val="20"/>
        </w:rPr>
        <w:t>տեղեկացնելու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ընթացակարգի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պայմանների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` </w:t>
      </w:r>
      <w:r w:rsidR="008D7B2C" w:rsidRPr="00C75661">
        <w:rPr>
          <w:rFonts w:ascii="Arial" w:hAnsi="Arial" w:cs="Arial"/>
          <w:sz w:val="20"/>
        </w:rPr>
        <w:t>գնման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առարկայի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, </w:t>
      </w:r>
      <w:r w:rsidR="008D7B2C" w:rsidRPr="00C75661">
        <w:rPr>
          <w:rFonts w:ascii="Arial" w:hAnsi="Arial" w:cs="Arial"/>
          <w:sz w:val="20"/>
        </w:rPr>
        <w:t>ընթացակարգի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անցկացման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, </w:t>
      </w:r>
      <w:r w:rsidR="008D7B2C" w:rsidRPr="00C75661">
        <w:rPr>
          <w:rFonts w:ascii="Arial" w:hAnsi="Arial" w:cs="Arial"/>
          <w:sz w:val="20"/>
          <w:lang w:val="hy-AM"/>
        </w:rPr>
        <w:t>ընտրված</w:t>
      </w:r>
      <w:r w:rsidR="008D7B2C" w:rsidRPr="00C75661">
        <w:rPr>
          <w:rFonts w:ascii="Arial Armenian" w:hAnsi="Arial Armenian" w:cs="Sylfaen"/>
          <w:sz w:val="20"/>
          <w:lang w:val="hy-AM"/>
        </w:rPr>
        <w:t xml:space="preserve"> </w:t>
      </w:r>
      <w:r w:rsidR="008D7B2C" w:rsidRPr="00C75661">
        <w:rPr>
          <w:rFonts w:ascii="Arial" w:hAnsi="Arial" w:cs="Arial"/>
          <w:sz w:val="20"/>
          <w:lang w:val="hy-AM"/>
        </w:rPr>
        <w:t>մասնակցին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որոշելու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և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նրա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հետ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պայմանագիր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կնքելու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մասին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, </w:t>
      </w:r>
      <w:r w:rsidR="008D7B2C" w:rsidRPr="00C75661">
        <w:rPr>
          <w:rFonts w:ascii="Arial" w:hAnsi="Arial" w:cs="Arial"/>
          <w:sz w:val="20"/>
        </w:rPr>
        <w:t>ինչպես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նաև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օժանդակելու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ընթացակարգի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հայտը</w:t>
      </w:r>
      <w:r w:rsidR="008D7B2C"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</w:rPr>
        <w:t>պատրաստելիս</w:t>
      </w:r>
      <w:r w:rsidR="008D7B2C" w:rsidRPr="00C75661">
        <w:rPr>
          <w:rFonts w:ascii="Arial" w:hAnsi="Arial" w:cs="Arial"/>
          <w:sz w:val="20"/>
          <w:lang w:val="af-ZA"/>
        </w:rPr>
        <w:t>։</w:t>
      </w:r>
    </w:p>
    <w:p w:rsidR="008D7B2C" w:rsidRPr="00C75661" w:rsidRDefault="008D7B2C" w:rsidP="008D7B2C">
      <w:pPr>
        <w:ind w:firstLine="567"/>
        <w:jc w:val="both"/>
        <w:rPr>
          <w:rFonts w:ascii="Arial Armenian" w:hAnsi="Arial Armenian"/>
          <w:sz w:val="20"/>
          <w:lang w:val="af-ZA"/>
        </w:rPr>
      </w:pPr>
      <w:r w:rsidRPr="00C75661">
        <w:rPr>
          <w:rFonts w:ascii="Arial" w:hAnsi="Arial" w:cs="Arial"/>
          <w:sz w:val="20"/>
        </w:rPr>
        <w:t>Հայտեր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կարող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են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ներկայացնել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համակարգում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գրանցված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բոլոր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անձիք</w:t>
      </w:r>
      <w:r w:rsidRPr="00C75661">
        <w:rPr>
          <w:rFonts w:ascii="Arial Armenian" w:hAnsi="Arial Armenian" w:cs="Times Armenia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</w:rPr>
        <w:t>անկախ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նրանց</w:t>
      </w:r>
      <w:r w:rsidRPr="00C75661">
        <w:rPr>
          <w:rFonts w:ascii="Arial Armenian" w:hAnsi="Arial Armenian" w:cs="Times Armenia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</w:rPr>
        <w:t>օտարերկրյա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ֆիզիկական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անձ</w:t>
      </w:r>
      <w:r w:rsidRPr="00C75661">
        <w:rPr>
          <w:rFonts w:ascii="Arial Armenian" w:hAnsi="Arial Armenian" w:cs="Times Armenia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</w:rPr>
        <w:t>կազմակերպություն</w:t>
      </w:r>
      <w:r w:rsidRPr="00C75661">
        <w:rPr>
          <w:rFonts w:ascii="Arial Armenian" w:hAnsi="Arial Armenian" w:cs="Times Armenia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</w:rPr>
        <w:t>քաղաքացիություն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չունեցող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անձ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լինելու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հանգամանքից</w:t>
      </w:r>
      <w:r w:rsidRPr="00C75661">
        <w:rPr>
          <w:rFonts w:ascii="Arial" w:hAnsi="Arial" w:cs="Arial"/>
          <w:sz w:val="20"/>
          <w:lang w:val="af-ZA"/>
        </w:rPr>
        <w:t>։</w:t>
      </w:r>
    </w:p>
    <w:p w:rsidR="008D7B2C" w:rsidRPr="00C75661" w:rsidRDefault="008D7B2C" w:rsidP="008D7B2C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" w:hAnsi="Arial" w:cs="Arial"/>
          <w:sz w:val="20"/>
          <w:lang w:val="ru-RU"/>
        </w:rPr>
        <w:t>Համակարգում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որպես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</w:t>
      </w:r>
      <w:r w:rsidRPr="00C75661">
        <w:rPr>
          <w:rFonts w:ascii="Arial" w:hAnsi="Arial" w:cs="Arial"/>
          <w:sz w:val="20"/>
          <w:lang w:val="ru-RU"/>
        </w:rPr>
        <w:t>ասնակից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գրանցվելու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նպատակով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անձը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մուտք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գործում</w:t>
      </w:r>
      <w:r w:rsidRPr="00C75661">
        <w:rPr>
          <w:rFonts w:ascii="Arial Armenian" w:hAnsi="Arial Armenian" w:cs="Sylfaen"/>
          <w:sz w:val="20"/>
          <w:lang w:val="af-ZA"/>
        </w:rPr>
        <w:t xml:space="preserve"> www.armeps.am </w:t>
      </w:r>
      <w:r w:rsidRPr="00C75661">
        <w:rPr>
          <w:rFonts w:ascii="Arial" w:hAnsi="Arial" w:cs="Arial"/>
          <w:sz w:val="20"/>
        </w:rPr>
        <w:t>հասցեով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գործող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ինտերնետային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կայք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լրացնում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համապատասխան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պահանջվող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տեղեկատվությունը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որից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հետո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գրանցումը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հաստատելու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նպատակով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էլեկտրոնային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փոստի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միջոցով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ստացված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թվի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  <w:lang w:val="ru-RU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) </w:t>
      </w:r>
      <w:r w:rsidRPr="00C75661">
        <w:rPr>
          <w:rFonts w:ascii="Arial" w:hAnsi="Arial" w:cs="Arial"/>
          <w:sz w:val="20"/>
          <w:lang w:val="ru-RU"/>
        </w:rPr>
        <w:t>տառերի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կոմբինացիան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մուտքագրում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</w:t>
      </w:r>
      <w:r w:rsidRPr="00C75661">
        <w:rPr>
          <w:rFonts w:ascii="Arial" w:hAnsi="Arial" w:cs="Arial"/>
          <w:sz w:val="20"/>
          <w:lang w:val="ru-RU"/>
        </w:rPr>
        <w:t>ամակարգ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</w:rPr>
        <w:t>Նշված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տ</w:t>
      </w:r>
      <w:r w:rsidRPr="00C75661">
        <w:rPr>
          <w:rFonts w:ascii="Arial" w:hAnsi="Arial" w:cs="Arial"/>
          <w:sz w:val="20"/>
          <w:lang w:val="ru-RU"/>
        </w:rPr>
        <w:t>եղեկատվությունը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ճիշտ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մուտքա</w:t>
      </w:r>
      <w:r w:rsidRPr="00C75661">
        <w:rPr>
          <w:rFonts w:ascii="Arial Armenian" w:hAnsi="Arial Armenian" w:cs="Sylfaen"/>
          <w:sz w:val="20"/>
          <w:lang w:val="af-ZA"/>
        </w:rPr>
        <w:softHyphen/>
      </w:r>
      <w:r w:rsidRPr="00C75661">
        <w:rPr>
          <w:rFonts w:ascii="Arial" w:hAnsi="Arial" w:cs="Arial"/>
          <w:sz w:val="20"/>
          <w:lang w:val="ru-RU"/>
        </w:rPr>
        <w:t>գրե</w:t>
      </w:r>
      <w:r w:rsidRPr="00C75661">
        <w:rPr>
          <w:rFonts w:ascii="Arial Armenian" w:hAnsi="Arial Armenian" w:cs="Sylfaen"/>
          <w:sz w:val="20"/>
          <w:lang w:val="af-ZA"/>
        </w:rPr>
        <w:softHyphen/>
      </w:r>
      <w:r w:rsidRPr="00C75661">
        <w:rPr>
          <w:rFonts w:ascii="Arial" w:hAnsi="Arial" w:cs="Arial"/>
          <w:sz w:val="20"/>
          <w:lang w:val="ru-RU"/>
        </w:rPr>
        <w:t>լու</w:t>
      </w:r>
      <w:r w:rsidRPr="00C75661">
        <w:rPr>
          <w:rFonts w:ascii="Arial Armenian" w:hAnsi="Arial Armenian" w:cs="Sylfaen"/>
          <w:sz w:val="20"/>
          <w:lang w:val="af-ZA"/>
        </w:rPr>
        <w:softHyphen/>
      </w:r>
      <w:r w:rsidRPr="00C75661">
        <w:rPr>
          <w:rFonts w:ascii="Arial" w:hAnsi="Arial" w:cs="Arial"/>
          <w:sz w:val="20"/>
          <w:lang w:val="ru-RU"/>
        </w:rPr>
        <w:t>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հետո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անձը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համարվում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</w:t>
      </w:r>
      <w:r w:rsidRPr="00C75661">
        <w:rPr>
          <w:rFonts w:ascii="Arial" w:hAnsi="Arial" w:cs="Arial"/>
          <w:sz w:val="20"/>
          <w:lang w:val="ru-RU"/>
        </w:rPr>
        <w:t>ամակարգում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գրանցված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մասնակից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ինչի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ավտոմատ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եղանակով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ստանում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ծանուցում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ru-RU"/>
        </w:rPr>
        <w:t>Մասնակցի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գրանցումն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ավտոմատ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եղանակով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համարվում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չեղյալ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</w:t>
      </w:r>
      <w:r w:rsidRPr="00C75661">
        <w:rPr>
          <w:rFonts w:ascii="Arial" w:hAnsi="Arial" w:cs="Arial"/>
          <w:sz w:val="20"/>
          <w:lang w:val="ru-RU"/>
        </w:rPr>
        <w:t>ամակարգում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գրանցվելու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օրվանից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հաշված</w:t>
      </w:r>
      <w:r w:rsidRPr="00C75661">
        <w:rPr>
          <w:rFonts w:ascii="Arial Armenian" w:hAnsi="Arial Armenian" w:cs="Sylfaen"/>
          <w:sz w:val="20"/>
          <w:lang w:val="af-ZA"/>
        </w:rPr>
        <w:t xml:space="preserve"> 30 </w:t>
      </w:r>
      <w:r w:rsidRPr="00C75661">
        <w:rPr>
          <w:rFonts w:ascii="Arial" w:hAnsi="Arial" w:cs="Arial"/>
          <w:sz w:val="20"/>
          <w:lang w:val="ru-RU"/>
        </w:rPr>
        <w:t>օրացուցային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օրվա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ընթացքում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վերջինս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մուտք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գործում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</w:t>
      </w:r>
      <w:r w:rsidRPr="00C75661">
        <w:rPr>
          <w:rFonts w:ascii="Arial" w:hAnsi="Arial" w:cs="Arial"/>
          <w:sz w:val="20"/>
          <w:lang w:val="ru-RU"/>
        </w:rPr>
        <w:t>ամակարգ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մուտք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գործում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սակայն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համակարգ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մուտքագրում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տեղեկատվությունը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ru-RU"/>
        </w:rPr>
        <w:t>Այս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պարագայում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իրականացվում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գրանցման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նոր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գործընթաց</w:t>
      </w:r>
      <w:r w:rsidRPr="00C75661">
        <w:rPr>
          <w:rFonts w:ascii="Arial Armenian" w:hAnsi="Arial Armenian" w:cs="Sylfaen"/>
          <w:sz w:val="20"/>
          <w:lang w:val="af-ZA"/>
        </w:rPr>
        <w:t>:</w:t>
      </w:r>
    </w:p>
    <w:p w:rsidR="008D7B2C" w:rsidRPr="00C75661" w:rsidRDefault="008D7B2C" w:rsidP="008D7B2C">
      <w:pPr>
        <w:ind w:firstLine="567"/>
        <w:jc w:val="both"/>
        <w:rPr>
          <w:rFonts w:ascii="Arial Armenian" w:hAnsi="Arial Armenian" w:cs="Times Armenian"/>
          <w:sz w:val="20"/>
          <w:lang w:val="af-ZA"/>
        </w:rPr>
      </w:pPr>
      <w:r w:rsidRPr="00C75661">
        <w:rPr>
          <w:rFonts w:ascii="Arial" w:hAnsi="Arial" w:cs="Arial"/>
          <w:sz w:val="20"/>
        </w:rPr>
        <w:t>Սույն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ընթացակարգի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հետ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կապված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հարաբերությունների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նկատմամբ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կիրառվում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է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Հայաստանի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Հանրապետության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իրավունքը</w:t>
      </w:r>
      <w:r w:rsidRPr="00C75661">
        <w:rPr>
          <w:rFonts w:ascii="Arial" w:hAnsi="Arial" w:cs="Arial"/>
          <w:sz w:val="20"/>
          <w:lang w:val="af-ZA"/>
        </w:rPr>
        <w:t>։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Սույն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ընթացակարգի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հետ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կապված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վեճերը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ենթակա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են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քննության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Հայաստանի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Հանրապետության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դատարաններում</w:t>
      </w:r>
      <w:r w:rsidRPr="00C75661">
        <w:rPr>
          <w:rFonts w:ascii="Arial" w:hAnsi="Arial" w:cs="Arial"/>
          <w:sz w:val="20"/>
          <w:lang w:val="af-ZA"/>
        </w:rPr>
        <w:t>։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</w:p>
    <w:p w:rsidR="003E1421" w:rsidRPr="00C75661" w:rsidRDefault="008D7B2C" w:rsidP="008D7B2C">
      <w:pPr>
        <w:ind w:firstLine="567"/>
        <w:jc w:val="both"/>
        <w:rPr>
          <w:rFonts w:ascii="Arial Armenian" w:hAnsi="Arial Armenian"/>
          <w:lang w:val="af-ZA"/>
        </w:rPr>
      </w:pPr>
      <w:r w:rsidRPr="00C75661">
        <w:rPr>
          <w:rFonts w:ascii="Arial" w:hAnsi="Arial" w:cs="Arial"/>
        </w:rPr>
        <w:t>Գնահատող</w:t>
      </w:r>
      <w:r w:rsidRPr="00C75661">
        <w:rPr>
          <w:rFonts w:ascii="Arial Armenian" w:hAnsi="Arial Armenian"/>
          <w:lang w:val="af-ZA"/>
        </w:rPr>
        <w:t xml:space="preserve"> </w:t>
      </w:r>
      <w:r w:rsidRPr="00C75661">
        <w:rPr>
          <w:rFonts w:ascii="Arial" w:hAnsi="Arial" w:cs="Arial"/>
        </w:rPr>
        <w:t>հանձնաժողովի</w:t>
      </w:r>
      <w:r w:rsidRPr="00C75661">
        <w:rPr>
          <w:rFonts w:ascii="Arial Armenian" w:hAnsi="Arial Armenian"/>
          <w:lang w:val="af-ZA"/>
        </w:rPr>
        <w:t xml:space="preserve"> </w:t>
      </w:r>
      <w:r w:rsidRPr="00C75661">
        <w:rPr>
          <w:rFonts w:ascii="Arial" w:hAnsi="Arial" w:cs="Arial"/>
        </w:rPr>
        <w:t>քարտուղարի</w:t>
      </w:r>
      <w:r w:rsidRPr="00C75661">
        <w:rPr>
          <w:rFonts w:ascii="Arial Armenian" w:hAnsi="Arial Armenian"/>
          <w:lang w:val="af-ZA"/>
        </w:rPr>
        <w:t xml:space="preserve"> </w:t>
      </w:r>
      <w:r w:rsidRPr="00C75661">
        <w:rPr>
          <w:rFonts w:ascii="Arial" w:hAnsi="Arial" w:cs="Arial"/>
        </w:rPr>
        <w:t>էլեկտրոնային</w:t>
      </w:r>
      <w:r w:rsidRPr="00C75661">
        <w:rPr>
          <w:rFonts w:ascii="Arial Armenian" w:hAnsi="Arial Armenian"/>
          <w:lang w:val="af-ZA"/>
        </w:rPr>
        <w:t xml:space="preserve"> </w:t>
      </w:r>
      <w:r w:rsidRPr="00C75661">
        <w:rPr>
          <w:rFonts w:ascii="Arial" w:hAnsi="Arial" w:cs="Arial"/>
        </w:rPr>
        <w:t>փոստի</w:t>
      </w:r>
      <w:r w:rsidRPr="00C75661">
        <w:rPr>
          <w:rFonts w:ascii="Arial Armenian" w:hAnsi="Arial Armenian"/>
          <w:lang w:val="af-ZA"/>
        </w:rPr>
        <w:t xml:space="preserve"> </w:t>
      </w:r>
      <w:r w:rsidRPr="00C75661">
        <w:rPr>
          <w:rFonts w:ascii="Arial" w:hAnsi="Arial" w:cs="Arial"/>
        </w:rPr>
        <w:t>հասցեն</w:t>
      </w:r>
      <w:r w:rsidRPr="00C75661">
        <w:rPr>
          <w:rFonts w:ascii="Arial Armenian" w:hAnsi="Arial Armenian"/>
          <w:lang w:val="af-ZA"/>
        </w:rPr>
        <w:t xml:space="preserve"> </w:t>
      </w:r>
      <w:r w:rsidRPr="00C75661">
        <w:rPr>
          <w:rFonts w:ascii="Arial" w:hAnsi="Arial" w:cs="Arial"/>
        </w:rPr>
        <w:t>է</w:t>
      </w:r>
      <w:r w:rsidRPr="00C75661">
        <w:rPr>
          <w:rFonts w:ascii="Arial Armenian" w:hAnsi="Arial Armenian"/>
          <w:lang w:val="af-ZA"/>
        </w:rPr>
        <w:t>`</w:t>
      </w:r>
      <w:r w:rsidR="000928B7" w:rsidRPr="00C75661">
        <w:rPr>
          <w:rFonts w:ascii="Arial Armenian" w:hAnsi="Arial Armenian"/>
          <w:b/>
          <w:u w:val="single"/>
          <w:lang w:val="af-ZA"/>
        </w:rPr>
        <w:t>margarita.chatinyan@yandex.com</w:t>
      </w:r>
    </w:p>
    <w:p w:rsidR="00096865" w:rsidRPr="00C75661" w:rsidRDefault="00F5653D" w:rsidP="00EF3662">
      <w:pPr>
        <w:jc w:val="center"/>
        <w:rPr>
          <w:rFonts w:ascii="Arial Armenian" w:hAnsi="Arial Armenian"/>
          <w:szCs w:val="22"/>
          <w:lang w:val="af-ZA"/>
        </w:rPr>
      </w:pPr>
      <w:r w:rsidRPr="00C75661">
        <w:rPr>
          <w:rFonts w:ascii="Arial Armenian" w:hAnsi="Arial Armenian"/>
          <w:sz w:val="16"/>
          <w:szCs w:val="16"/>
          <w:lang w:val="af-ZA"/>
        </w:rPr>
        <w:br w:type="page"/>
      </w:r>
      <w:proofErr w:type="gramStart"/>
      <w:r w:rsidR="00096865" w:rsidRPr="00C75661">
        <w:rPr>
          <w:rFonts w:ascii="Arial" w:hAnsi="Arial" w:cs="Arial"/>
          <w:szCs w:val="22"/>
        </w:rPr>
        <w:lastRenderedPageBreak/>
        <w:t>ՄԱՍ</w:t>
      </w:r>
      <w:r w:rsidR="00096865" w:rsidRPr="00C75661">
        <w:rPr>
          <w:rFonts w:ascii="Arial Armenian" w:hAnsi="Arial Armenian" w:cs="Times Armenian"/>
          <w:szCs w:val="22"/>
          <w:lang w:val="af-ZA"/>
        </w:rPr>
        <w:t xml:space="preserve">  I</w:t>
      </w:r>
      <w:proofErr w:type="gramEnd"/>
    </w:p>
    <w:p w:rsidR="00096865" w:rsidRPr="00C75661" w:rsidRDefault="00096865" w:rsidP="00EF3662">
      <w:pPr>
        <w:pStyle w:val="3"/>
        <w:spacing w:line="240" w:lineRule="auto"/>
        <w:ind w:firstLine="567"/>
        <w:rPr>
          <w:rFonts w:ascii="Arial Armenian" w:hAnsi="Arial Armenian"/>
          <w:sz w:val="24"/>
          <w:szCs w:val="22"/>
          <w:lang w:val="af-ZA"/>
        </w:rPr>
      </w:pPr>
    </w:p>
    <w:p w:rsidR="00096865" w:rsidRPr="00C75661" w:rsidRDefault="002B32D6" w:rsidP="00EC6CA1">
      <w:pPr>
        <w:numPr>
          <w:ilvl w:val="0"/>
          <w:numId w:val="1"/>
        </w:numPr>
        <w:jc w:val="center"/>
        <w:rPr>
          <w:rFonts w:ascii="Arial Armenian" w:hAnsi="Arial Armenian" w:cs="Sylfaen"/>
          <w:b/>
          <w:sz w:val="20"/>
        </w:rPr>
      </w:pPr>
      <w:r w:rsidRPr="00C75661">
        <w:rPr>
          <w:rFonts w:ascii="Arial" w:hAnsi="Arial" w:cs="Arial"/>
          <w:b/>
          <w:sz w:val="20"/>
        </w:rPr>
        <w:t>ԳՆՄԱՆ</w:t>
      </w:r>
      <w:r w:rsidRPr="00C75661">
        <w:rPr>
          <w:rFonts w:ascii="Arial Armenian" w:hAnsi="Arial Armenian" w:cs="Sylfaen"/>
          <w:b/>
          <w:sz w:val="20"/>
        </w:rPr>
        <w:t xml:space="preserve">  </w:t>
      </w:r>
      <w:r w:rsidRPr="00C75661">
        <w:rPr>
          <w:rFonts w:ascii="Arial" w:hAnsi="Arial" w:cs="Arial"/>
          <w:b/>
          <w:sz w:val="20"/>
        </w:rPr>
        <w:t>ԱՌԱՐԿԱՅԻ</w:t>
      </w:r>
      <w:r w:rsidRPr="00C75661">
        <w:rPr>
          <w:rFonts w:ascii="Arial Armenian" w:hAnsi="Arial Armenian" w:cs="Sylfaen"/>
          <w:b/>
          <w:sz w:val="20"/>
        </w:rPr>
        <w:t xml:space="preserve">  </w:t>
      </w:r>
      <w:r w:rsidRPr="00C75661">
        <w:rPr>
          <w:rFonts w:ascii="Arial" w:hAnsi="Arial" w:cs="Arial"/>
          <w:b/>
          <w:sz w:val="20"/>
        </w:rPr>
        <w:t>ԲՆՈՒԹԱԳԻՐԸ</w:t>
      </w:r>
    </w:p>
    <w:p w:rsidR="002B32D6" w:rsidRPr="00C75661" w:rsidRDefault="002B32D6" w:rsidP="00EF3662">
      <w:pPr>
        <w:ind w:left="360"/>
        <w:jc w:val="center"/>
        <w:rPr>
          <w:rFonts w:ascii="Arial Armenian" w:hAnsi="Arial Armenian" w:cs="Sylfaen"/>
          <w:b/>
          <w:sz w:val="20"/>
        </w:rPr>
      </w:pPr>
    </w:p>
    <w:p w:rsidR="00096865" w:rsidRPr="00C75661" w:rsidRDefault="00845AA5" w:rsidP="00944FF4">
      <w:pPr>
        <w:pStyle w:val="aa"/>
        <w:spacing w:after="0"/>
        <w:jc w:val="center"/>
        <w:rPr>
          <w:rFonts w:ascii="Arial Armenian" w:hAnsi="Arial Armenian" w:cs="Sylfaen"/>
          <w:b/>
          <w:bCs/>
          <w:lang w:val="af-ZA"/>
        </w:rPr>
      </w:pPr>
      <w:r w:rsidRPr="00C75661">
        <w:rPr>
          <w:rFonts w:ascii="Arial Armenian" w:hAnsi="Arial Armenian" w:cs="Sylfaen"/>
        </w:rPr>
        <w:t xml:space="preserve">1.1 </w:t>
      </w:r>
      <w:r w:rsidR="00096865" w:rsidRPr="00C75661">
        <w:rPr>
          <w:rFonts w:ascii="Arial" w:hAnsi="Arial" w:cs="Arial"/>
        </w:rPr>
        <w:t>Գնման</w:t>
      </w:r>
      <w:r w:rsidR="00944FF4" w:rsidRPr="00C75661">
        <w:rPr>
          <w:rFonts w:ascii="Arial Armenian" w:hAnsi="Arial Armenian" w:cs="Sylfaen"/>
          <w:lang w:val="hy-AM"/>
        </w:rPr>
        <w:t xml:space="preserve"> </w:t>
      </w:r>
      <w:r w:rsidR="00096865" w:rsidRPr="00C75661">
        <w:rPr>
          <w:rFonts w:ascii="Arial" w:hAnsi="Arial" w:cs="Arial"/>
        </w:rPr>
        <w:t>առարկա</w:t>
      </w:r>
      <w:r w:rsidR="00944FF4" w:rsidRPr="00C75661">
        <w:rPr>
          <w:rFonts w:ascii="Arial Armenian" w:hAnsi="Arial Armenian" w:cs="Sylfaen"/>
          <w:lang w:val="hy-AM"/>
        </w:rPr>
        <w:t xml:space="preserve"> </w:t>
      </w:r>
      <w:r w:rsidR="00096865" w:rsidRPr="00C75661">
        <w:rPr>
          <w:rFonts w:ascii="Arial" w:hAnsi="Arial" w:cs="Arial"/>
        </w:rPr>
        <w:t>է</w:t>
      </w:r>
      <w:r w:rsidR="00944FF4" w:rsidRPr="00C75661">
        <w:rPr>
          <w:rFonts w:ascii="Arial Armenian" w:hAnsi="Arial Armenian" w:cs="Sylfaen"/>
          <w:lang w:val="hy-AM"/>
        </w:rPr>
        <w:t xml:space="preserve"> </w:t>
      </w:r>
      <w:r w:rsidR="00096865" w:rsidRPr="00C75661">
        <w:rPr>
          <w:rFonts w:ascii="Arial" w:hAnsi="Arial" w:cs="Arial"/>
        </w:rPr>
        <w:t>հանդիսանում</w:t>
      </w:r>
      <w:r w:rsidR="00944FF4" w:rsidRPr="00C75661">
        <w:rPr>
          <w:rFonts w:ascii="Arial Armenian" w:hAnsi="Arial Armenian" w:cs="Sylfaen"/>
          <w:lang w:val="hy-AM"/>
        </w:rPr>
        <w:t xml:space="preserve"> </w:t>
      </w:r>
      <w:r w:rsidR="008D7B2C" w:rsidRPr="00C75661">
        <w:rPr>
          <w:rFonts w:ascii="Arial" w:hAnsi="Arial" w:cs="Arial"/>
          <w:b/>
          <w:lang w:val="hy-AM"/>
        </w:rPr>
        <w:t>Թ</w:t>
      </w:r>
      <w:r w:rsidR="008D7B2C" w:rsidRPr="00C75661">
        <w:rPr>
          <w:rFonts w:ascii="Arial" w:hAnsi="Arial" w:cs="Arial"/>
          <w:b/>
          <w:lang w:val="af-ZA"/>
        </w:rPr>
        <w:t>ումանյան</w:t>
      </w:r>
      <w:r w:rsidR="008D7B2C" w:rsidRPr="00C75661">
        <w:rPr>
          <w:rFonts w:ascii="Arial Armenian" w:hAnsi="Arial Armenian"/>
          <w:b/>
          <w:lang w:val="af-ZA"/>
        </w:rPr>
        <w:t xml:space="preserve"> </w:t>
      </w:r>
      <w:r w:rsidR="008D7B2C" w:rsidRPr="00C75661">
        <w:rPr>
          <w:rFonts w:ascii="Arial" w:hAnsi="Arial" w:cs="Arial"/>
          <w:b/>
          <w:lang w:val="af-ZA"/>
        </w:rPr>
        <w:t>համայնքի</w:t>
      </w:r>
      <w:r w:rsidR="008D7B2C" w:rsidRPr="00C75661">
        <w:rPr>
          <w:rFonts w:ascii="Arial Armenian" w:hAnsi="Arial Armenian"/>
          <w:b/>
          <w:lang w:val="af-ZA"/>
        </w:rPr>
        <w:t xml:space="preserve"> </w:t>
      </w:r>
      <w:r w:rsidR="008D7B2C" w:rsidRPr="00C75661">
        <w:rPr>
          <w:rFonts w:ascii="Arial Armenian" w:hAnsi="Arial Armenian"/>
          <w:b/>
          <w:lang w:val="hy-AM"/>
        </w:rPr>
        <w:t>«</w:t>
      </w:r>
      <w:r w:rsidR="008D7B2C" w:rsidRPr="00C75661">
        <w:rPr>
          <w:rFonts w:ascii="Arial" w:hAnsi="Arial" w:cs="Arial"/>
          <w:b/>
          <w:lang w:val="hy-AM"/>
        </w:rPr>
        <w:t>Թումանյան</w:t>
      </w:r>
      <w:r w:rsidR="008D7B2C" w:rsidRPr="00C75661">
        <w:rPr>
          <w:rFonts w:ascii="Arial Armenian" w:hAnsi="Arial Armenian"/>
          <w:b/>
          <w:lang w:val="hy-AM"/>
        </w:rPr>
        <w:t xml:space="preserve"> </w:t>
      </w:r>
      <w:r w:rsidR="008D7B2C" w:rsidRPr="00C75661">
        <w:rPr>
          <w:rFonts w:ascii="Arial" w:hAnsi="Arial" w:cs="Arial"/>
          <w:b/>
          <w:lang w:val="hy-AM"/>
        </w:rPr>
        <w:t>քաղաքի</w:t>
      </w:r>
      <w:r w:rsidR="008D7B2C" w:rsidRPr="00C75661">
        <w:rPr>
          <w:rFonts w:ascii="Arial Armenian" w:hAnsi="Arial Armenian"/>
          <w:b/>
          <w:lang w:val="hy-AM"/>
        </w:rPr>
        <w:t xml:space="preserve"> </w:t>
      </w:r>
      <w:r w:rsidR="008D7B2C" w:rsidRPr="00C75661">
        <w:rPr>
          <w:rFonts w:ascii="Arial" w:hAnsi="Arial" w:cs="Arial"/>
          <w:b/>
          <w:lang w:val="hy-AM"/>
        </w:rPr>
        <w:t>բազմաբնակարան</w:t>
      </w:r>
      <w:r w:rsidR="008D7B2C" w:rsidRPr="00C75661">
        <w:rPr>
          <w:rFonts w:ascii="Arial Armenian" w:hAnsi="Arial Armenian"/>
          <w:b/>
          <w:lang w:val="hy-AM"/>
        </w:rPr>
        <w:t xml:space="preserve"> </w:t>
      </w:r>
      <w:r w:rsidR="008D7B2C" w:rsidRPr="00C75661">
        <w:rPr>
          <w:rFonts w:ascii="Arial" w:hAnsi="Arial" w:cs="Arial"/>
          <w:b/>
          <w:lang w:val="hy-AM"/>
        </w:rPr>
        <w:t>շենքերի</w:t>
      </w:r>
      <w:r w:rsidR="008D7B2C" w:rsidRPr="00C75661">
        <w:rPr>
          <w:rFonts w:ascii="Arial Armenian" w:hAnsi="Arial Armenian"/>
          <w:b/>
          <w:lang w:val="hy-AM"/>
        </w:rPr>
        <w:t xml:space="preserve"> </w:t>
      </w:r>
      <w:r w:rsidR="008D7B2C" w:rsidRPr="00C75661">
        <w:rPr>
          <w:rFonts w:ascii="Arial" w:hAnsi="Arial" w:cs="Arial"/>
          <w:b/>
          <w:lang w:val="hy-AM"/>
        </w:rPr>
        <w:t>շքամուտքերի</w:t>
      </w:r>
      <w:r w:rsidR="008D7B2C" w:rsidRPr="00C75661">
        <w:rPr>
          <w:rFonts w:ascii="Arial Armenian" w:hAnsi="Arial Armenian"/>
          <w:b/>
          <w:lang w:val="hy-AM"/>
        </w:rPr>
        <w:t xml:space="preserve"> </w:t>
      </w:r>
      <w:r w:rsidR="008D7B2C" w:rsidRPr="00C75661">
        <w:rPr>
          <w:rFonts w:ascii="Arial" w:hAnsi="Arial" w:cs="Arial"/>
          <w:b/>
          <w:lang w:val="hy-AM"/>
        </w:rPr>
        <w:t>վերանորոգման</w:t>
      </w:r>
      <w:r w:rsidR="008D7B2C" w:rsidRPr="00C75661">
        <w:rPr>
          <w:rFonts w:ascii="Arial Armenian" w:hAnsi="Arial Armenian"/>
          <w:b/>
          <w:lang w:val="hy-AM"/>
        </w:rPr>
        <w:t xml:space="preserve"> </w:t>
      </w:r>
      <w:r w:rsidR="008D7B2C" w:rsidRPr="00C75661">
        <w:rPr>
          <w:rFonts w:ascii="Arial" w:hAnsi="Arial" w:cs="Arial"/>
          <w:b/>
          <w:lang w:val="af-ZA"/>
        </w:rPr>
        <w:t>աշխատանքներ</w:t>
      </w:r>
      <w:r w:rsidR="008D7B2C" w:rsidRPr="00C75661">
        <w:rPr>
          <w:rFonts w:ascii="Arial Armenian" w:hAnsi="Arial Armenian"/>
          <w:b/>
          <w:lang w:val="hy-AM"/>
        </w:rPr>
        <w:t>»-</w:t>
      </w:r>
      <w:r w:rsidR="008D7B2C" w:rsidRPr="00C75661">
        <w:rPr>
          <w:rFonts w:ascii="Arial" w:hAnsi="Arial" w:cs="Arial"/>
          <w:b/>
          <w:lang w:val="af-ZA"/>
        </w:rPr>
        <w:t>ի</w:t>
      </w:r>
      <w:r w:rsidR="008D7B2C" w:rsidRPr="00C75661">
        <w:rPr>
          <w:rFonts w:ascii="Arial Armenian" w:hAnsi="Arial Armenian"/>
          <w:lang w:val="af-ZA"/>
        </w:rPr>
        <w:t xml:space="preserve"> </w:t>
      </w:r>
      <w:r w:rsidR="008D7B2C" w:rsidRPr="00C75661">
        <w:rPr>
          <w:rFonts w:ascii="Arial" w:hAnsi="Arial" w:cs="Arial"/>
          <w:b/>
          <w:bCs/>
          <w:lang w:val="af-ZA"/>
        </w:rPr>
        <w:t>ձեռք</w:t>
      </w:r>
      <w:r w:rsidR="008D7B2C" w:rsidRPr="00C75661">
        <w:rPr>
          <w:rFonts w:ascii="Arial Armenian" w:hAnsi="Arial Armenian" w:cs="Sylfaen"/>
          <w:b/>
          <w:bCs/>
          <w:lang w:val="af-ZA"/>
        </w:rPr>
        <w:t xml:space="preserve"> </w:t>
      </w:r>
      <w:r w:rsidR="008D7B2C" w:rsidRPr="00C75661">
        <w:rPr>
          <w:rFonts w:ascii="Arial" w:hAnsi="Arial" w:cs="Arial"/>
          <w:b/>
          <w:bCs/>
          <w:lang w:val="af-ZA"/>
        </w:rPr>
        <w:t>բերման</w:t>
      </w:r>
      <w:r w:rsidR="008D7B2C" w:rsidRPr="00C75661">
        <w:rPr>
          <w:rFonts w:ascii="Arial Armenian" w:hAnsi="Arial Armenian" w:cs="Sylfaen"/>
          <w:b/>
          <w:bCs/>
          <w:lang w:val="af-ZA"/>
        </w:rPr>
        <w:t xml:space="preserve"> </w:t>
      </w:r>
      <w:r w:rsidR="008D7B2C" w:rsidRPr="00C75661">
        <w:rPr>
          <w:rFonts w:ascii="Arial" w:hAnsi="Arial" w:cs="Arial"/>
          <w:b/>
          <w:bCs/>
          <w:lang w:val="af-ZA"/>
        </w:rPr>
        <w:t>նպատակով</w:t>
      </w:r>
      <w:r w:rsidR="008D7B2C" w:rsidRPr="00C75661">
        <w:rPr>
          <w:rFonts w:ascii="Arial Armenian" w:hAnsi="Arial Armenian" w:cs="Sylfaen"/>
          <w:b/>
          <w:bCs/>
          <w:lang w:val="af-ZA"/>
        </w:rPr>
        <w:t xml:space="preserve"> </w:t>
      </w:r>
      <w:r w:rsidR="008D7B2C" w:rsidRPr="00C75661">
        <w:rPr>
          <w:rFonts w:ascii="Arial" w:hAnsi="Arial" w:cs="Arial"/>
          <w:b/>
          <w:bCs/>
          <w:lang w:val="af-ZA"/>
        </w:rPr>
        <w:t>հայտարարված</w:t>
      </w:r>
      <w:r w:rsidR="008D7B2C" w:rsidRPr="00C75661">
        <w:rPr>
          <w:rFonts w:ascii="Arial Armenian" w:hAnsi="Arial Armenian" w:cs="Sylfaen"/>
          <w:b/>
          <w:bCs/>
          <w:lang w:val="af-ZA"/>
        </w:rPr>
        <w:t xml:space="preserve"> </w:t>
      </w:r>
      <w:r w:rsidR="008D7B2C" w:rsidRPr="00C75661">
        <w:rPr>
          <w:rFonts w:ascii="Arial" w:hAnsi="Arial" w:cs="Arial"/>
          <w:b/>
          <w:bCs/>
          <w:lang w:val="af-ZA"/>
        </w:rPr>
        <w:t>գնանշման</w:t>
      </w:r>
      <w:r w:rsidR="008D7B2C" w:rsidRPr="00C75661">
        <w:rPr>
          <w:rFonts w:ascii="Arial Armenian" w:hAnsi="Arial Armenian" w:cs="Sylfaen"/>
          <w:b/>
          <w:bCs/>
          <w:lang w:val="af-ZA"/>
        </w:rPr>
        <w:t xml:space="preserve"> </w:t>
      </w:r>
      <w:r w:rsidR="008D7B2C" w:rsidRPr="00C75661">
        <w:rPr>
          <w:rFonts w:ascii="Arial" w:hAnsi="Arial" w:cs="Arial"/>
          <w:b/>
          <w:bCs/>
          <w:lang w:val="af-ZA"/>
        </w:rPr>
        <w:t>հարցման</w:t>
      </w:r>
      <w:r w:rsidR="008D7B2C" w:rsidRPr="00C75661">
        <w:rPr>
          <w:rFonts w:ascii="Arial Armenian" w:hAnsi="Arial Armenian" w:cs="Sylfaen"/>
          <w:b/>
          <w:bCs/>
          <w:lang w:val="hy-AM"/>
        </w:rPr>
        <w:t xml:space="preserve"> </w:t>
      </w:r>
      <w:r w:rsidR="00816505" w:rsidRPr="00C75661">
        <w:rPr>
          <w:rFonts w:ascii="Arial Armenian" w:hAnsi="Arial Armenian"/>
          <w:i/>
          <w:lang w:val="af-ZA"/>
        </w:rPr>
        <w:t>(</w:t>
      </w:r>
      <w:r w:rsidR="00816505" w:rsidRPr="00C75661">
        <w:rPr>
          <w:rFonts w:ascii="Arial" w:hAnsi="Arial" w:cs="Arial"/>
          <w:i/>
        </w:rPr>
        <w:t>այսուհետ</w:t>
      </w:r>
      <w:r w:rsidR="00816505" w:rsidRPr="00C75661">
        <w:rPr>
          <w:rFonts w:ascii="Arial Armenian" w:hAnsi="Arial Armenian"/>
          <w:i/>
          <w:lang w:val="af-ZA"/>
        </w:rPr>
        <w:t xml:space="preserve">` </w:t>
      </w:r>
      <w:r w:rsidR="00816505" w:rsidRPr="00C75661">
        <w:rPr>
          <w:rFonts w:ascii="Arial" w:hAnsi="Arial" w:cs="Arial"/>
          <w:i/>
        </w:rPr>
        <w:t>նաևա</w:t>
      </w:r>
      <w:r w:rsidR="003812AE" w:rsidRPr="00C75661">
        <w:rPr>
          <w:rFonts w:ascii="Arial" w:hAnsi="Arial" w:cs="Arial"/>
          <w:i/>
        </w:rPr>
        <w:t>շխատանք</w:t>
      </w:r>
      <w:r w:rsidR="00816505" w:rsidRPr="00C75661">
        <w:rPr>
          <w:rFonts w:ascii="Arial Armenian" w:hAnsi="Arial Armenian"/>
          <w:i/>
          <w:lang w:val="af-ZA"/>
        </w:rPr>
        <w:t>)</w:t>
      </w:r>
      <w:proofErr w:type="gramStart"/>
      <w:r w:rsidR="00C43524" w:rsidRPr="00C75661">
        <w:rPr>
          <w:rFonts w:ascii="Arial Armenian" w:hAnsi="Arial Armenian"/>
          <w:i/>
          <w:lang w:val="af-ZA"/>
        </w:rPr>
        <w:t>,</w:t>
      </w:r>
      <w:r w:rsidR="00096865" w:rsidRPr="00C75661">
        <w:rPr>
          <w:rFonts w:ascii="Arial" w:hAnsi="Arial" w:cs="Arial"/>
          <w:i/>
        </w:rPr>
        <w:t>որոնքխմբավորվածեն</w:t>
      </w:r>
      <w:r w:rsidR="00B26F3A" w:rsidRPr="00C75661">
        <w:rPr>
          <w:rFonts w:ascii="Arial" w:hAnsi="Arial" w:cs="Arial"/>
          <w:i/>
          <w:lang w:val="af-ZA"/>
        </w:rPr>
        <w:t>մեկ</w:t>
      </w:r>
      <w:r w:rsidR="00096865" w:rsidRPr="00C75661">
        <w:rPr>
          <w:rFonts w:ascii="Arial" w:hAnsi="Arial" w:cs="Arial"/>
          <w:i/>
        </w:rPr>
        <w:t>չափաբաժն</w:t>
      </w:r>
      <w:r w:rsidR="00753E6E" w:rsidRPr="00C75661">
        <w:rPr>
          <w:rFonts w:ascii="Arial" w:hAnsi="Arial" w:cs="Arial"/>
          <w:i/>
        </w:rPr>
        <w:t>ում</w:t>
      </w:r>
      <w:proofErr w:type="gramEnd"/>
      <w:r w:rsidR="00096865" w:rsidRPr="00C75661">
        <w:rPr>
          <w:rFonts w:ascii="Arial Armenian" w:hAnsi="Arial Armenian" w:cs="Times Armenian"/>
          <w:i/>
          <w:lang w:val="af-ZA"/>
        </w:rPr>
        <w:t>`</w:t>
      </w:r>
    </w:p>
    <w:tbl>
      <w:tblPr>
        <w:tblW w:w="103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1"/>
        <w:gridCol w:w="1701"/>
        <w:gridCol w:w="6948"/>
      </w:tblGrid>
      <w:tr w:rsidR="000812F9" w:rsidRPr="00C75661" w:rsidTr="00640568">
        <w:trPr>
          <w:trHeight w:val="420"/>
        </w:trPr>
        <w:tc>
          <w:tcPr>
            <w:tcW w:w="3402" w:type="dxa"/>
            <w:gridSpan w:val="2"/>
            <w:vAlign w:val="center"/>
          </w:tcPr>
          <w:p w:rsidR="000812F9" w:rsidRPr="00C75661" w:rsidRDefault="000812F9" w:rsidP="00A86963">
            <w:pPr>
              <w:pStyle w:val="23"/>
              <w:spacing w:line="240" w:lineRule="auto"/>
              <w:ind w:firstLine="0"/>
              <w:jc w:val="center"/>
              <w:rPr>
                <w:rFonts w:ascii="Arial Armenian" w:hAnsi="Arial Armenian"/>
                <w:b/>
                <w:bCs/>
                <w:i/>
                <w:iCs/>
                <w:sz w:val="14"/>
                <w:szCs w:val="14"/>
              </w:rPr>
            </w:pPr>
            <w:r w:rsidRPr="00C75661"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Չափաբաժնի</w:t>
            </w:r>
            <w:r w:rsidRPr="00C75661">
              <w:rPr>
                <w:rFonts w:ascii="Arial Armenian" w:hAnsi="Arial Armenian"/>
                <w:b/>
                <w:bCs/>
                <w:i/>
                <w:iCs/>
                <w:sz w:val="14"/>
                <w:szCs w:val="14"/>
              </w:rPr>
              <w:t xml:space="preserve"> </w:t>
            </w:r>
          </w:p>
        </w:tc>
        <w:tc>
          <w:tcPr>
            <w:tcW w:w="6948" w:type="dxa"/>
            <w:vMerge w:val="restart"/>
            <w:vAlign w:val="center"/>
          </w:tcPr>
          <w:p w:rsidR="000812F9" w:rsidRPr="00C75661" w:rsidRDefault="000812F9" w:rsidP="00EF3662">
            <w:pPr>
              <w:pStyle w:val="23"/>
              <w:spacing w:line="240" w:lineRule="auto"/>
              <w:ind w:firstLine="0"/>
              <w:jc w:val="center"/>
              <w:rPr>
                <w:rFonts w:ascii="Arial Armenian" w:hAnsi="Arial Armenian"/>
                <w:b/>
                <w:bCs/>
                <w:i/>
                <w:iCs/>
              </w:rPr>
            </w:pPr>
            <w:r w:rsidRPr="00C75661">
              <w:rPr>
                <w:rFonts w:ascii="Arial" w:hAnsi="Arial" w:cs="Arial"/>
                <w:b/>
                <w:bCs/>
                <w:i/>
                <w:iCs/>
              </w:rPr>
              <w:t>Չափաբաժնի</w:t>
            </w:r>
            <w:r w:rsidRPr="00C75661">
              <w:rPr>
                <w:rFonts w:ascii="Arial Armenian" w:hAnsi="Arial Armenian"/>
                <w:b/>
                <w:bCs/>
                <w:i/>
                <w:iCs/>
              </w:rPr>
              <w:t xml:space="preserve"> </w:t>
            </w:r>
            <w:r w:rsidRPr="00C75661">
              <w:rPr>
                <w:rFonts w:ascii="Arial" w:hAnsi="Arial" w:cs="Arial"/>
                <w:b/>
                <w:bCs/>
                <w:i/>
                <w:iCs/>
              </w:rPr>
              <w:t>անվանումը</w:t>
            </w:r>
          </w:p>
        </w:tc>
      </w:tr>
      <w:tr w:rsidR="000812F9" w:rsidRPr="00C75661" w:rsidTr="00640568">
        <w:trPr>
          <w:trHeight w:val="202"/>
        </w:trPr>
        <w:tc>
          <w:tcPr>
            <w:tcW w:w="1701" w:type="dxa"/>
            <w:vAlign w:val="center"/>
          </w:tcPr>
          <w:p w:rsidR="000812F9" w:rsidRPr="00C75661" w:rsidRDefault="00273411" w:rsidP="00A86963">
            <w:pPr>
              <w:pStyle w:val="23"/>
              <w:spacing w:line="240" w:lineRule="auto"/>
              <w:jc w:val="center"/>
              <w:rPr>
                <w:rFonts w:ascii="Arial Armenian" w:hAnsi="Arial Armenian"/>
                <w:b/>
                <w:bCs/>
                <w:i/>
                <w:iCs/>
                <w:sz w:val="14"/>
                <w:szCs w:val="14"/>
              </w:rPr>
            </w:pPr>
            <w:r w:rsidRPr="00C75661"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համարը</w:t>
            </w:r>
          </w:p>
        </w:tc>
        <w:tc>
          <w:tcPr>
            <w:tcW w:w="1701" w:type="dxa"/>
            <w:vAlign w:val="center"/>
          </w:tcPr>
          <w:p w:rsidR="000812F9" w:rsidRPr="00C75661" w:rsidRDefault="00273411" w:rsidP="00EF3662">
            <w:pPr>
              <w:pStyle w:val="23"/>
              <w:spacing w:line="240" w:lineRule="auto"/>
              <w:jc w:val="center"/>
              <w:rPr>
                <w:rFonts w:ascii="Arial Armenian" w:hAnsi="Arial Armenian"/>
                <w:b/>
                <w:bCs/>
                <w:i/>
                <w:iCs/>
                <w:sz w:val="14"/>
                <w:szCs w:val="14"/>
              </w:rPr>
            </w:pPr>
            <w:r w:rsidRPr="00C75661">
              <w:rPr>
                <w:rFonts w:ascii="Arial" w:hAnsi="Arial" w:cs="Arial"/>
                <w:b/>
                <w:bCs/>
                <w:i/>
                <w:iCs/>
                <w:sz w:val="14"/>
                <w:szCs w:val="14"/>
                <w:lang w:val="hy-AM"/>
              </w:rPr>
              <w:t>գնման</w:t>
            </w:r>
            <w:r w:rsidRPr="00C75661">
              <w:rPr>
                <w:rFonts w:ascii="Arial Armenian" w:hAnsi="Arial Armenian"/>
                <w:b/>
                <w:bCs/>
                <w:i/>
                <w:iCs/>
                <w:sz w:val="14"/>
                <w:szCs w:val="14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bCs/>
                <w:i/>
                <w:iCs/>
                <w:sz w:val="14"/>
                <w:szCs w:val="14"/>
                <w:lang w:val="hy-AM"/>
              </w:rPr>
              <w:t>գինը</w:t>
            </w:r>
          </w:p>
        </w:tc>
        <w:tc>
          <w:tcPr>
            <w:tcW w:w="6948" w:type="dxa"/>
            <w:vMerge/>
            <w:vAlign w:val="center"/>
          </w:tcPr>
          <w:p w:rsidR="000812F9" w:rsidRPr="00C75661" w:rsidRDefault="000812F9" w:rsidP="00EF3662">
            <w:pPr>
              <w:pStyle w:val="23"/>
              <w:spacing w:line="240" w:lineRule="auto"/>
              <w:ind w:firstLine="0"/>
              <w:jc w:val="center"/>
              <w:rPr>
                <w:rFonts w:ascii="Arial Armenian" w:hAnsi="Arial Armenian"/>
                <w:b/>
                <w:bCs/>
                <w:i/>
                <w:iCs/>
              </w:rPr>
            </w:pPr>
          </w:p>
        </w:tc>
      </w:tr>
      <w:tr w:rsidR="000812F9" w:rsidRPr="00CD187B" w:rsidTr="00640568">
        <w:tc>
          <w:tcPr>
            <w:tcW w:w="1701" w:type="dxa"/>
            <w:vAlign w:val="center"/>
          </w:tcPr>
          <w:p w:rsidR="000812F9" w:rsidRPr="00C75661" w:rsidRDefault="000812F9" w:rsidP="00EF3662">
            <w:pPr>
              <w:pStyle w:val="23"/>
              <w:spacing w:line="240" w:lineRule="auto"/>
              <w:ind w:firstLine="0"/>
              <w:jc w:val="center"/>
              <w:rPr>
                <w:rFonts w:ascii="Arial Armenian" w:hAnsi="Arial Armenian"/>
                <w:sz w:val="16"/>
              </w:rPr>
            </w:pPr>
            <w:r w:rsidRPr="00C75661">
              <w:rPr>
                <w:rFonts w:ascii="Arial Armenian" w:hAnsi="Arial Armenian"/>
                <w:sz w:val="16"/>
              </w:rPr>
              <w:t>1</w:t>
            </w:r>
          </w:p>
        </w:tc>
        <w:tc>
          <w:tcPr>
            <w:tcW w:w="1701" w:type="dxa"/>
            <w:vAlign w:val="center"/>
          </w:tcPr>
          <w:p w:rsidR="000812F9" w:rsidRPr="00C75661" w:rsidRDefault="00D27985" w:rsidP="000812F9">
            <w:pPr>
              <w:pStyle w:val="23"/>
              <w:spacing w:line="240" w:lineRule="auto"/>
              <w:ind w:firstLine="0"/>
              <w:jc w:val="center"/>
              <w:rPr>
                <w:rFonts w:ascii="Arial Armenian" w:hAnsi="Arial Armenian"/>
              </w:rPr>
            </w:pPr>
            <w:r w:rsidRPr="00C75661">
              <w:rPr>
                <w:rFonts w:ascii="Arial Armenian" w:hAnsi="Arial Armenian"/>
              </w:rPr>
              <w:t>55 034 840</w:t>
            </w:r>
          </w:p>
        </w:tc>
        <w:tc>
          <w:tcPr>
            <w:tcW w:w="6948" w:type="dxa"/>
            <w:vAlign w:val="center"/>
          </w:tcPr>
          <w:p w:rsidR="000812F9" w:rsidRPr="00C75661" w:rsidRDefault="00944FF4" w:rsidP="00944FF4">
            <w:pPr>
              <w:pStyle w:val="aa"/>
              <w:spacing w:after="0"/>
              <w:jc w:val="center"/>
              <w:rPr>
                <w:rFonts w:ascii="Arial Armenian" w:hAnsi="Arial Armenian"/>
                <w:u w:val="single"/>
                <w:vertAlign w:val="subscript"/>
                <w:lang w:val="af-ZA"/>
              </w:rPr>
            </w:pPr>
            <w:r w:rsidRPr="00C75661">
              <w:rPr>
                <w:rFonts w:ascii="Arial" w:hAnsi="Arial" w:cs="Arial"/>
                <w:b/>
                <w:lang w:val="hy-AM"/>
              </w:rPr>
              <w:t>Թ</w:t>
            </w:r>
            <w:r w:rsidRPr="00C75661">
              <w:rPr>
                <w:rFonts w:ascii="Arial" w:hAnsi="Arial" w:cs="Arial"/>
                <w:b/>
                <w:lang w:val="af-ZA"/>
              </w:rPr>
              <w:t>ումանյան</w:t>
            </w:r>
            <w:r w:rsidRPr="00C75661">
              <w:rPr>
                <w:rFonts w:ascii="Arial Armenian" w:hAnsi="Arial Armenian"/>
                <w:b/>
                <w:lang w:val="af-ZA"/>
              </w:rPr>
              <w:t xml:space="preserve"> </w:t>
            </w:r>
            <w:r w:rsidRPr="00C75661">
              <w:rPr>
                <w:rFonts w:ascii="Arial" w:hAnsi="Arial" w:cs="Arial"/>
                <w:b/>
                <w:lang w:val="af-ZA"/>
              </w:rPr>
              <w:t>համայնքի</w:t>
            </w:r>
            <w:r w:rsidRPr="00C75661">
              <w:rPr>
                <w:rFonts w:ascii="Arial Armenian" w:hAnsi="Arial Armenian"/>
                <w:b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lang w:val="hy-AM"/>
              </w:rPr>
              <w:t>Թումանյան</w:t>
            </w:r>
            <w:r w:rsidRPr="00C75661">
              <w:rPr>
                <w:rFonts w:ascii="Arial Armenian" w:hAnsi="Arial Armenian"/>
                <w:b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lang w:val="hy-AM"/>
              </w:rPr>
              <w:t>քաղաքի</w:t>
            </w:r>
            <w:r w:rsidRPr="00C75661">
              <w:rPr>
                <w:rFonts w:ascii="Arial Armenian" w:hAnsi="Arial Armenian"/>
                <w:b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lang w:val="hy-AM"/>
              </w:rPr>
              <w:t>բազմաբնակարան</w:t>
            </w:r>
            <w:r w:rsidRPr="00C75661">
              <w:rPr>
                <w:rFonts w:ascii="Arial Armenian" w:hAnsi="Arial Armenian"/>
                <w:b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lang w:val="hy-AM"/>
              </w:rPr>
              <w:t>շենքերի</w:t>
            </w:r>
            <w:r w:rsidRPr="00C75661">
              <w:rPr>
                <w:rFonts w:ascii="Arial Armenian" w:hAnsi="Arial Armenian"/>
                <w:b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lang w:val="hy-AM"/>
              </w:rPr>
              <w:t>շքամուտքերի</w:t>
            </w:r>
            <w:r w:rsidRPr="00C75661">
              <w:rPr>
                <w:rFonts w:ascii="Arial Armenian" w:hAnsi="Arial Armenian"/>
                <w:b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lang w:val="hy-AM"/>
              </w:rPr>
              <w:t>վերանորոգման</w:t>
            </w:r>
            <w:r w:rsidRPr="00C75661">
              <w:rPr>
                <w:rFonts w:ascii="Arial Armenian" w:hAnsi="Arial Armenian"/>
                <w:b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lang w:val="af-ZA"/>
              </w:rPr>
              <w:t>աշխատանքներ</w:t>
            </w:r>
          </w:p>
        </w:tc>
      </w:tr>
    </w:tbl>
    <w:p w:rsidR="00417B96" w:rsidRPr="00C75661" w:rsidRDefault="00816505" w:rsidP="00EF3662">
      <w:pPr>
        <w:pStyle w:val="23"/>
        <w:spacing w:line="240" w:lineRule="auto"/>
        <w:ind w:firstLine="567"/>
        <w:rPr>
          <w:rFonts w:ascii="Arial Armenian" w:hAnsi="Arial Armenian"/>
        </w:rPr>
      </w:pPr>
      <w:r w:rsidRPr="00C75661">
        <w:rPr>
          <w:rFonts w:ascii="Arial" w:hAnsi="Arial" w:cs="Arial"/>
        </w:rPr>
        <w:t>Ա</w:t>
      </w:r>
      <w:r w:rsidR="00AA18C8" w:rsidRPr="00C75661">
        <w:rPr>
          <w:rFonts w:ascii="Arial" w:hAnsi="Arial" w:cs="Arial"/>
        </w:rPr>
        <w:t>շխատանքի</w:t>
      </w:r>
      <w:r w:rsidR="00AA18C8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տեխնիկական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բնութագրերը</w:t>
      </w:r>
      <w:r w:rsidR="00096865" w:rsidRPr="00C75661">
        <w:rPr>
          <w:rFonts w:ascii="Arial Armenian" w:hAnsi="Arial Armenian"/>
        </w:rPr>
        <w:t xml:space="preserve">, </w:t>
      </w:r>
      <w:r w:rsidR="00096865" w:rsidRPr="00C75661">
        <w:rPr>
          <w:rFonts w:ascii="Arial" w:hAnsi="Arial" w:cs="Arial"/>
        </w:rPr>
        <w:t>ինչպես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նաև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մասնագիրը</w:t>
      </w:r>
      <w:r w:rsidR="00096865" w:rsidRPr="00C75661">
        <w:rPr>
          <w:rFonts w:ascii="Arial Armenian" w:hAnsi="Arial Armenian"/>
        </w:rPr>
        <w:t xml:space="preserve">, </w:t>
      </w:r>
      <w:r w:rsidR="00096865" w:rsidRPr="00C75661">
        <w:rPr>
          <w:rFonts w:ascii="Arial" w:hAnsi="Arial" w:cs="Arial"/>
        </w:rPr>
        <w:t>տեխնիկական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տվյալները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և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այլ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ոչ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գնային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պայմանների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ամբողջական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և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համարժեք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նկարագրությունը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կազմում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են</w:t>
      </w:r>
      <w:r w:rsidR="00096865" w:rsidRPr="00C75661">
        <w:rPr>
          <w:rFonts w:ascii="Arial Armenian" w:hAnsi="Arial Armenian"/>
        </w:rPr>
        <w:t xml:space="preserve"> </w:t>
      </w:r>
      <w:r w:rsidR="00753E6E" w:rsidRPr="00C75661">
        <w:rPr>
          <w:rFonts w:ascii="Arial" w:hAnsi="Arial" w:cs="Arial"/>
        </w:rPr>
        <w:t>կնքվելիք</w:t>
      </w:r>
      <w:r w:rsidR="00753E6E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պայմանագրի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անբաժանելի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մասը</w:t>
      </w:r>
      <w:r w:rsidR="00096865" w:rsidRPr="00C75661">
        <w:rPr>
          <w:rFonts w:ascii="Arial Armenian" w:hAnsi="Arial Armenian"/>
        </w:rPr>
        <w:t xml:space="preserve">, </w:t>
      </w:r>
      <w:r w:rsidR="00096865" w:rsidRPr="00C75661">
        <w:rPr>
          <w:rFonts w:ascii="Arial" w:hAnsi="Arial" w:cs="Arial"/>
        </w:rPr>
        <w:t>որի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նախագիծը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ներկայացված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է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սույն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հրավերի</w:t>
      </w:r>
      <w:r w:rsidR="00096865" w:rsidRPr="00C75661">
        <w:rPr>
          <w:rFonts w:ascii="Arial Armenian" w:hAnsi="Arial Armenian"/>
        </w:rPr>
        <w:t xml:space="preserve"> N </w:t>
      </w:r>
      <w:r w:rsidR="00177245" w:rsidRPr="00C75661">
        <w:rPr>
          <w:rFonts w:ascii="Arial Armenian" w:hAnsi="Arial Armenian"/>
        </w:rPr>
        <w:t>6</w:t>
      </w:r>
      <w:r w:rsidR="00096865" w:rsidRPr="00C75661">
        <w:rPr>
          <w:rFonts w:ascii="Arial Armenian" w:hAnsi="Arial Armenian"/>
        </w:rPr>
        <w:t xml:space="preserve"> </w:t>
      </w:r>
      <w:r w:rsidR="00096865" w:rsidRPr="00C75661">
        <w:rPr>
          <w:rFonts w:ascii="Arial" w:hAnsi="Arial" w:cs="Arial"/>
        </w:rPr>
        <w:t>հավելվածում</w:t>
      </w:r>
      <w:r w:rsidR="004D5671" w:rsidRPr="00C75661">
        <w:rPr>
          <w:rFonts w:ascii="Arial" w:hAnsi="Arial" w:cs="Arial"/>
        </w:rPr>
        <w:t>։</w:t>
      </w:r>
    </w:p>
    <w:p w:rsidR="001B58D6" w:rsidRPr="00C75661" w:rsidRDefault="001B58D6" w:rsidP="00EF3662">
      <w:pPr>
        <w:pStyle w:val="23"/>
        <w:spacing w:line="240" w:lineRule="auto"/>
        <w:ind w:firstLine="567"/>
        <w:rPr>
          <w:rFonts w:ascii="Arial Armenian" w:hAnsi="Arial Armenian"/>
        </w:rPr>
      </w:pPr>
    </w:p>
    <w:p w:rsidR="00D06A38" w:rsidRPr="00C75661" w:rsidRDefault="00D06A38" w:rsidP="00D06A38">
      <w:pPr>
        <w:ind w:firstLine="567"/>
        <w:jc w:val="both"/>
        <w:rPr>
          <w:rFonts w:ascii="Arial Armenian" w:hAnsi="Arial Armenian" w:cs="Sylfaen"/>
          <w:b/>
          <w:color w:val="548DD4" w:themeColor="text2" w:themeTint="99"/>
          <w:lang w:val="hy-AM"/>
        </w:rPr>
      </w:pP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Ուշադրություն</w:t>
      </w:r>
      <w:r w:rsidRPr="00C75661">
        <w:rPr>
          <w:rFonts w:ascii="Arial Armenian" w:hAnsi="Arial Armenian"/>
          <w:b/>
          <w:color w:val="1F497D" w:themeColor="text2"/>
          <w:sz w:val="20"/>
          <w:szCs w:val="20"/>
          <w:lang w:val="af-ZA"/>
        </w:rPr>
        <w:t>: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Սույն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գնման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գործընթացը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կազմակերպվում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է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ՀՀ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կառավարության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կողմից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իրականացվող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սուբվենցիոն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ծրագրերի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շրջանակներում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և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ֆինանսավորումն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իրականացվում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է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համայնքային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ու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պետական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բյուջեներից՝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համապատասխանաբար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մասնաբաժիններով։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Աշխատանքների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կատարման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դիմաց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վճարումն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իրականացվում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է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սկզբում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համայնքի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մասնաբաժնի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չափով</w:t>
      </w:r>
      <w:r w:rsidRPr="00C75661">
        <w:rPr>
          <w:rFonts w:ascii="Arial Armenian" w:hAnsi="Arial Armenian"/>
          <w:b/>
          <w:color w:val="1F497D" w:themeColor="text2"/>
          <w:sz w:val="20"/>
          <w:szCs w:val="20"/>
          <w:lang w:val="af-ZA"/>
        </w:rPr>
        <w:t xml:space="preserve">,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այնուհետև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աշխատանքների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մնացած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մասի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կատարման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հիմնավորումն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հավաստող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փաստաթղթերի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ներկայացվելուց</w:t>
      </w:r>
      <w:r w:rsidRPr="00C75661">
        <w:rPr>
          <w:rFonts w:ascii="Arial Armenian" w:hAnsi="Arial Armenian"/>
          <w:b/>
          <w:color w:val="1F497D" w:themeColor="text2"/>
          <w:sz w:val="20"/>
          <w:szCs w:val="20"/>
          <w:lang w:val="af-ZA"/>
        </w:rPr>
        <w:t xml:space="preserve">, 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հաստատվելուց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հետո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իրականացվում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է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ֆիանանսավորում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պետական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բյուջեի</w:t>
      </w:r>
      <w:r w:rsidR="00944FF4" w:rsidRPr="00C75661">
        <w:rPr>
          <w:rFonts w:ascii="Arial Armenian" w:hAnsi="Arial Armenian"/>
          <w:b/>
          <w:color w:val="1F497D" w:themeColor="text2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color w:val="1F497D" w:themeColor="text2"/>
          <w:sz w:val="20"/>
          <w:szCs w:val="20"/>
          <w:lang w:val="af-ZA"/>
        </w:rPr>
        <w:t>մասնաբաժնով</w:t>
      </w:r>
      <w:r w:rsidRPr="00C75661">
        <w:rPr>
          <w:rFonts w:ascii="Arial" w:hAnsi="Arial" w:cs="Arial"/>
          <w:b/>
          <w:i/>
          <w:color w:val="548DD4" w:themeColor="text2" w:themeTint="99"/>
          <w:lang w:val="hy-AM"/>
        </w:rPr>
        <w:t>։</w:t>
      </w:r>
    </w:p>
    <w:p w:rsidR="00D06A38" w:rsidRPr="00C75661" w:rsidRDefault="00D06A38" w:rsidP="00D06A38">
      <w:pPr>
        <w:pStyle w:val="23"/>
        <w:spacing w:line="240" w:lineRule="auto"/>
        <w:ind w:firstLine="567"/>
        <w:rPr>
          <w:rFonts w:ascii="Arial Armenian" w:hAnsi="Arial Armenian" w:cs="Sylfaen"/>
          <w:b/>
          <w:i/>
          <w:sz w:val="24"/>
          <w:szCs w:val="24"/>
          <w:highlight w:val="yellow"/>
          <w:lang w:val="hy-AM"/>
        </w:rPr>
      </w:pPr>
    </w:p>
    <w:p w:rsidR="00B26F3A" w:rsidRPr="00C75661" w:rsidRDefault="00B26F3A" w:rsidP="00EF3662">
      <w:pPr>
        <w:jc w:val="center"/>
        <w:rPr>
          <w:rFonts w:ascii="Arial Armenian" w:hAnsi="Arial Armenian"/>
          <w:b/>
          <w:sz w:val="20"/>
          <w:lang w:val="hy-AM"/>
        </w:rPr>
      </w:pPr>
    </w:p>
    <w:p w:rsidR="00096865" w:rsidRPr="00C75661" w:rsidRDefault="002B32D6" w:rsidP="00EF3662">
      <w:pPr>
        <w:jc w:val="center"/>
        <w:rPr>
          <w:rFonts w:ascii="Arial Armenian" w:hAnsi="Arial Armenian"/>
          <w:b/>
          <w:sz w:val="20"/>
          <w:lang w:val="es-ES"/>
        </w:rPr>
      </w:pPr>
      <w:r w:rsidRPr="00C75661">
        <w:rPr>
          <w:rFonts w:ascii="Arial Armenian" w:hAnsi="Arial Armenian"/>
          <w:b/>
          <w:sz w:val="20"/>
          <w:lang w:val="es-ES"/>
        </w:rPr>
        <w:t xml:space="preserve">2.  </w:t>
      </w:r>
      <w:r w:rsidRPr="00C75661">
        <w:rPr>
          <w:rFonts w:ascii="Arial" w:hAnsi="Arial" w:cs="Arial"/>
          <w:b/>
          <w:sz w:val="20"/>
          <w:lang w:val="hy-AM"/>
        </w:rPr>
        <w:t>ՄԱՍՆԱԿՑԻՄԱՍՆԱԿՑՈՒԹՅԱՆԻՐԱՎՈՒՆՔԻՊԱՀԱՆՋՆԵՐԸ</w:t>
      </w:r>
      <w:r w:rsidRPr="00C75661">
        <w:rPr>
          <w:rFonts w:ascii="Arial Armenian" w:hAnsi="Arial Armenian"/>
          <w:b/>
          <w:sz w:val="20"/>
          <w:lang w:val="es-ES"/>
        </w:rPr>
        <w:t xml:space="preserve">, </w:t>
      </w:r>
      <w:proofErr w:type="gramStart"/>
      <w:r w:rsidRPr="00C75661">
        <w:rPr>
          <w:rFonts w:ascii="Arial" w:hAnsi="Arial" w:cs="Arial"/>
          <w:b/>
          <w:sz w:val="20"/>
          <w:lang w:val="hy-AM"/>
        </w:rPr>
        <w:t>ՈՐԱԿԱՎՈՐՄԱՆՉԱՓԱՆԻՇՆԵՐԸ</w:t>
      </w:r>
      <w:r w:rsidRPr="00C75661">
        <w:rPr>
          <w:rFonts w:ascii="Arial Armenian" w:hAnsi="Arial Armenian"/>
          <w:b/>
          <w:sz w:val="20"/>
          <w:lang w:val="es-ES"/>
        </w:rPr>
        <w:t xml:space="preserve">  </w:t>
      </w:r>
      <w:r w:rsidRPr="00C75661">
        <w:rPr>
          <w:rFonts w:ascii="Arial" w:hAnsi="Arial" w:cs="Arial"/>
          <w:b/>
          <w:sz w:val="20"/>
          <w:lang w:val="es-ES"/>
        </w:rPr>
        <w:t>ԵՎ</w:t>
      </w:r>
      <w:r w:rsidRPr="00C75661">
        <w:rPr>
          <w:rFonts w:ascii="Arial" w:hAnsi="Arial" w:cs="Arial"/>
          <w:b/>
          <w:sz w:val="20"/>
          <w:lang w:val="hy-AM"/>
        </w:rPr>
        <w:t>ԴՐԱՆՑ</w:t>
      </w:r>
      <w:r w:rsidRPr="00C75661">
        <w:rPr>
          <w:rFonts w:ascii="Arial" w:hAnsi="Arial" w:cs="Arial"/>
          <w:b/>
          <w:sz w:val="20"/>
          <w:lang w:val="es-ES"/>
        </w:rPr>
        <w:t>Գ</w:t>
      </w:r>
      <w:r w:rsidRPr="00C75661">
        <w:rPr>
          <w:rFonts w:ascii="Arial" w:hAnsi="Arial" w:cs="Arial"/>
          <w:b/>
          <w:sz w:val="20"/>
          <w:lang w:val="hy-AM"/>
        </w:rPr>
        <w:t>ՆԱՀԱՏՄԱՆԿԱՐ</w:t>
      </w:r>
      <w:r w:rsidRPr="00C75661">
        <w:rPr>
          <w:rFonts w:ascii="Arial" w:hAnsi="Arial" w:cs="Arial"/>
          <w:b/>
          <w:sz w:val="20"/>
          <w:lang w:val="es-ES"/>
        </w:rPr>
        <w:t>Գ</w:t>
      </w:r>
      <w:r w:rsidRPr="00C75661">
        <w:rPr>
          <w:rFonts w:ascii="Arial" w:hAnsi="Arial" w:cs="Arial"/>
          <w:b/>
          <w:sz w:val="20"/>
          <w:lang w:val="hy-AM"/>
        </w:rPr>
        <w:t>Ը</w:t>
      </w:r>
      <w:proofErr w:type="gramEnd"/>
    </w:p>
    <w:p w:rsidR="00096865" w:rsidRPr="00C75661" w:rsidRDefault="00096865" w:rsidP="00EF3662">
      <w:pPr>
        <w:ind w:firstLine="567"/>
        <w:jc w:val="both"/>
        <w:rPr>
          <w:rFonts w:ascii="Arial Armenian" w:hAnsi="Arial Armenian"/>
          <w:szCs w:val="22"/>
          <w:lang w:val="es-ES"/>
        </w:rPr>
      </w:pPr>
    </w:p>
    <w:p w:rsidR="002B58FD" w:rsidRPr="00C75661" w:rsidRDefault="002B58FD" w:rsidP="002B58FD">
      <w:pPr>
        <w:ind w:firstLine="567"/>
        <w:jc w:val="both"/>
        <w:rPr>
          <w:rFonts w:ascii="Arial Armenian" w:hAnsi="Arial Armenian" w:cs="Arial Armenian"/>
          <w:sz w:val="20"/>
          <w:lang w:val="es-ES"/>
        </w:rPr>
      </w:pPr>
      <w:r w:rsidRPr="00C75661">
        <w:rPr>
          <w:rFonts w:ascii="Arial Armenian" w:hAnsi="Arial Armenian" w:cs="Arial Armenian"/>
          <w:sz w:val="20"/>
          <w:lang w:val="es-ES"/>
        </w:rPr>
        <w:t xml:space="preserve">2.1 </w:t>
      </w:r>
      <w:proofErr w:type="gramStart"/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Arial Armenian"/>
          <w:sz w:val="20"/>
          <w:lang w:val="es-ES"/>
        </w:rPr>
        <w:t xml:space="preserve">  </w:t>
      </w:r>
      <w:r w:rsidRPr="00C75661">
        <w:rPr>
          <w:rFonts w:ascii="Arial" w:hAnsi="Arial" w:cs="Arial"/>
          <w:sz w:val="20"/>
          <w:lang w:val="es-ES"/>
        </w:rPr>
        <w:t>ընթացակարգին</w:t>
      </w:r>
      <w:proofErr w:type="gramEnd"/>
      <w:r w:rsidRPr="00C75661">
        <w:rPr>
          <w:rFonts w:ascii="Arial Armenian" w:hAnsi="Arial Armenian" w:cs="Arial Armenia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մասնակցելու</w:t>
      </w:r>
      <w:r w:rsidRPr="00C75661">
        <w:rPr>
          <w:rFonts w:ascii="Arial Armenian" w:hAnsi="Arial Armenian" w:cs="Arial Armenia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իրավունք</w:t>
      </w:r>
      <w:r w:rsidRPr="00C75661">
        <w:rPr>
          <w:rFonts w:ascii="Arial Armenian" w:hAnsi="Arial Armenian" w:cs="Arial Armenia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չունեն</w:t>
      </w:r>
      <w:r w:rsidRPr="00C75661">
        <w:rPr>
          <w:rFonts w:ascii="Arial Armenian" w:hAnsi="Arial Armenian" w:cs="Arial Armenia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անձինք</w:t>
      </w:r>
      <w:r w:rsidRPr="00C75661">
        <w:rPr>
          <w:rFonts w:ascii="Arial Armenian" w:hAnsi="Arial Armenian" w:cs="Sylfaen"/>
          <w:sz w:val="20"/>
          <w:lang w:val="es-ES"/>
        </w:rPr>
        <w:t>.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 xml:space="preserve">1) </w:t>
      </w:r>
      <w:r w:rsidRPr="00C75661">
        <w:rPr>
          <w:rFonts w:ascii="Arial" w:hAnsi="Arial" w:cs="Arial"/>
          <w:sz w:val="20"/>
          <w:szCs w:val="20"/>
        </w:rPr>
        <w:t>որոնք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հայտը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ներկայացնելու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օրվա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դրությամբ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կարգով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ճանաչվել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սնանկ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. </w:t>
      </w:r>
    </w:p>
    <w:p w:rsidR="002B58FD" w:rsidRPr="00C75661" w:rsidRDefault="002B58FD" w:rsidP="002B58FD">
      <w:pPr>
        <w:ind w:firstLine="630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 xml:space="preserve">3) </w:t>
      </w:r>
      <w:r w:rsidRPr="00C75661">
        <w:rPr>
          <w:rFonts w:ascii="Arial" w:hAnsi="Arial" w:cs="Arial"/>
          <w:sz w:val="20"/>
          <w:szCs w:val="20"/>
        </w:rPr>
        <w:t>որոնք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որոնց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գործադիր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մարմնի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ներկայացուցիչը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հայտը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ներկայացնելու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օրվան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նախորդող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հինգ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տարիների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ընթացքում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դատապարտված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եղել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ահաբեկչության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ֆինանսավորման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երեխայի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շահագործման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մարդկային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թրաֆիքինգ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ներառող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հանցագործության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հանցավոր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համագործակցություն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ստեղծելու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կամ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դրան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մասնակցելու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կաշառք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ստանալու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կաշառք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տալու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կաշառքի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միջնորդության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օրենքով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նախատեսված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տնտեսական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գործունեության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դեմ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ուղղված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հանցագործությունների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համար</w:t>
      </w:r>
      <w:r w:rsidRPr="00C75661">
        <w:rPr>
          <w:rFonts w:ascii="Arial Armenian" w:hAnsi="Arial Armenian"/>
          <w:sz w:val="20"/>
          <w:szCs w:val="20"/>
          <w:lang w:val="es-ES"/>
        </w:rPr>
        <w:t>,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բացառությամբ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դեպքերի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երբ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դատվածությունը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օրենքով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սահմանված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կարգով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 </w:t>
      </w:r>
      <w:r w:rsidRPr="00C75661">
        <w:rPr>
          <w:rFonts w:ascii="Arial" w:hAnsi="Arial" w:cs="Arial"/>
          <w:sz w:val="20"/>
          <w:szCs w:val="20"/>
        </w:rPr>
        <w:t>մարված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վերացված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.  </w:t>
      </w:r>
    </w:p>
    <w:p w:rsidR="002B58FD" w:rsidRPr="00C75661" w:rsidRDefault="002B58FD" w:rsidP="002B58FD">
      <w:pPr>
        <w:ind w:firstLine="720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 w:cs="Sylfaen"/>
          <w:sz w:val="20"/>
          <w:szCs w:val="20"/>
          <w:lang w:val="es-ES"/>
        </w:rPr>
        <w:t>4)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որոնց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վերաբերյալ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գնումների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ոլորտում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հակամրցակցային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համաձայնության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գերիշխող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դիրքի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չարաշահման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կամ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անբարեխիղճ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մրցակցության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համար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պատասխանատվություն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սահմանող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վարչական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ակտը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հայտը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ներկայացվելու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օրվան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նախորդող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երեք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տարվա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ընթացքում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դարձել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անբողոքարկելի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իսկ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բողոքարկված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լինելու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դեպքում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թողնվել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անփոփոխ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</w:p>
    <w:p w:rsidR="002B58FD" w:rsidRPr="00C75661" w:rsidRDefault="002B58FD" w:rsidP="002B58FD">
      <w:pPr>
        <w:ind w:firstLine="720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5) </w:t>
      </w:r>
      <w:r w:rsidRPr="00C75661">
        <w:rPr>
          <w:rFonts w:ascii="Arial" w:hAnsi="Arial" w:cs="Arial"/>
          <w:sz w:val="20"/>
          <w:szCs w:val="20"/>
        </w:rPr>
        <w:t>որոնք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հայտը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ներկայացնելու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օրվա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դրությամբ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ներառված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Եվրասիական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տնտեսական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միությանն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անդամակցող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երկրների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գնումների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մասին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օրենսդրության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համաձայն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հրապարակված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գնումների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գործընթացին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մասնակցելու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իրավունք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չունեցող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մասնակիցների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ցուցակում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.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 xml:space="preserve">   6) </w:t>
      </w:r>
      <w:r w:rsidRPr="00C75661">
        <w:rPr>
          <w:rFonts w:ascii="Arial" w:hAnsi="Arial" w:cs="Arial"/>
          <w:sz w:val="20"/>
          <w:szCs w:val="20"/>
        </w:rPr>
        <w:t>որոնք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հայտը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ներկայացնելու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օրվա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դրությամբ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ներառված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գնումների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գործընթացին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մասնակցելու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իրավունք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չունեցող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մասնակիցների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ցուցակում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es-ES"/>
        </w:rPr>
      </w:pPr>
      <w:r w:rsidRPr="00C75661">
        <w:rPr>
          <w:rFonts w:ascii="Arial" w:hAnsi="Arial" w:cs="Arial"/>
          <w:sz w:val="20"/>
          <w:lang w:val="es-ES"/>
        </w:rPr>
        <w:t>Ընդ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որում</w:t>
      </w:r>
      <w:r w:rsidRPr="00C75661">
        <w:rPr>
          <w:rFonts w:ascii="Arial Armenian" w:hAnsi="Arial Armenian" w:cs="Sylfaen"/>
          <w:sz w:val="20"/>
          <w:lang w:val="es-ES"/>
        </w:rPr>
        <w:t xml:space="preserve">, </w:t>
      </w:r>
      <w:r w:rsidRPr="00C75661">
        <w:rPr>
          <w:rFonts w:ascii="Arial" w:hAnsi="Arial" w:cs="Arial"/>
          <w:sz w:val="20"/>
          <w:lang w:val="es-ES"/>
        </w:rPr>
        <w:t>եթե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մասնակիցը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սույն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կետի</w:t>
      </w:r>
      <w:r w:rsidRPr="00C75661">
        <w:rPr>
          <w:rFonts w:ascii="Arial Armenian" w:hAnsi="Arial Armenian" w:cs="Sylfaen"/>
          <w:sz w:val="20"/>
          <w:lang w:val="es-ES"/>
        </w:rPr>
        <w:t xml:space="preserve"> 5-</w:t>
      </w:r>
      <w:r w:rsidRPr="00C75661">
        <w:rPr>
          <w:rFonts w:ascii="Arial" w:hAnsi="Arial" w:cs="Arial"/>
          <w:sz w:val="20"/>
          <w:lang w:val="es-ES"/>
        </w:rPr>
        <w:t>րդ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և</w:t>
      </w:r>
      <w:r w:rsidRPr="00C75661">
        <w:rPr>
          <w:rFonts w:ascii="Arial Armenian" w:hAnsi="Arial Armenian" w:cs="Sylfaen"/>
          <w:sz w:val="20"/>
          <w:lang w:val="es-ES"/>
        </w:rPr>
        <w:t xml:space="preserve"> 6-</w:t>
      </w:r>
      <w:r w:rsidRPr="00C75661">
        <w:rPr>
          <w:rFonts w:ascii="Arial" w:hAnsi="Arial" w:cs="Arial"/>
          <w:sz w:val="20"/>
          <w:lang w:val="es-ES"/>
        </w:rPr>
        <w:t>րդ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ենթակետերով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նախատեսված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ցուցակներում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ներառվել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է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հայտը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ներկայացնելու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օրվանից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հետո</w:t>
      </w:r>
      <w:r w:rsidRPr="00C75661">
        <w:rPr>
          <w:rFonts w:ascii="Arial Armenian" w:hAnsi="Arial Armenian" w:cs="Sylfaen"/>
          <w:sz w:val="20"/>
          <w:lang w:val="es-ES"/>
        </w:rPr>
        <w:t xml:space="preserve">, </w:t>
      </w:r>
      <w:r w:rsidRPr="00C75661">
        <w:rPr>
          <w:rFonts w:ascii="Arial" w:hAnsi="Arial" w:cs="Arial"/>
          <w:sz w:val="20"/>
          <w:lang w:val="es-ES"/>
        </w:rPr>
        <w:t>ապա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նրա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տվյալ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հայտը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ենթակա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չէ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մերժման</w:t>
      </w:r>
      <w:r w:rsidRPr="00C75661">
        <w:rPr>
          <w:rFonts w:ascii="Arial Armenian" w:hAnsi="Arial Armenian" w:cs="Sylfaen"/>
          <w:sz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 w:cs="Arial"/>
          <w:sz w:val="20"/>
          <w:lang w:val="es-ES"/>
        </w:rPr>
      </w:pPr>
      <w:r w:rsidRPr="00C75661">
        <w:rPr>
          <w:rFonts w:ascii="Arial" w:hAnsi="Arial" w:cs="Arial"/>
          <w:sz w:val="20"/>
          <w:lang w:val="es-ES"/>
        </w:rPr>
        <w:t>Մասնակիցն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ընդգրկվում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է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գնումների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գործընթացին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մասնակցելու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իրավունք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չունեցող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մասնակիցների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ցուցակում</w:t>
      </w:r>
      <w:r w:rsidRPr="00C75661">
        <w:rPr>
          <w:rFonts w:ascii="Arial Armenian" w:hAnsi="Arial Armenian" w:cs="Arial"/>
          <w:sz w:val="20"/>
          <w:lang w:val="es-ES"/>
        </w:rPr>
        <w:t xml:space="preserve"> (</w:t>
      </w:r>
      <w:r w:rsidRPr="00C75661">
        <w:rPr>
          <w:rFonts w:ascii="Arial" w:hAnsi="Arial" w:cs="Arial"/>
          <w:sz w:val="20"/>
          <w:lang w:val="es-ES"/>
        </w:rPr>
        <w:t>այսուհետ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նաև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ցուցակ</w:t>
      </w:r>
      <w:r w:rsidRPr="00C75661">
        <w:rPr>
          <w:rFonts w:ascii="Arial Armenian" w:hAnsi="Arial Armenian" w:cs="Arial"/>
          <w:sz w:val="20"/>
          <w:lang w:val="es-ES"/>
        </w:rPr>
        <w:t xml:space="preserve">), </w:t>
      </w:r>
      <w:r w:rsidRPr="00C75661">
        <w:rPr>
          <w:rFonts w:ascii="Arial" w:hAnsi="Arial" w:cs="Arial"/>
          <w:sz w:val="20"/>
          <w:lang w:val="es-ES"/>
        </w:rPr>
        <w:t>եթե</w:t>
      </w:r>
      <w:r w:rsidRPr="00C75661">
        <w:rPr>
          <w:rFonts w:ascii="Arial Armenian" w:hAnsi="Arial Armenian" w:cs="Arial"/>
          <w:sz w:val="20"/>
          <w:lang w:val="es-ES"/>
        </w:rPr>
        <w:t>`</w:t>
      </w:r>
    </w:p>
    <w:p w:rsidR="002B58FD" w:rsidRPr="00C75661" w:rsidRDefault="002B58FD" w:rsidP="00EC6CA1">
      <w:pPr>
        <w:numPr>
          <w:ilvl w:val="0"/>
          <w:numId w:val="10"/>
        </w:numPr>
        <w:shd w:val="clear" w:color="auto" w:fill="FFFFFF"/>
        <w:ind w:left="0" w:firstLine="720"/>
        <w:jc w:val="both"/>
        <w:rPr>
          <w:rFonts w:ascii="Arial Armenian" w:hAnsi="Arial Armenian" w:cs="Arial"/>
          <w:sz w:val="20"/>
          <w:lang w:val="es-ES"/>
        </w:rPr>
      </w:pPr>
      <w:r w:rsidRPr="00C75661">
        <w:rPr>
          <w:rFonts w:ascii="Arial" w:hAnsi="Arial" w:cs="Arial"/>
          <w:sz w:val="20"/>
          <w:lang w:val="es-ES"/>
        </w:rPr>
        <w:t>խախտել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է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պայմանագրով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նախատեսված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կամ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գնման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գործընթացի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շրջանակում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ստանձնած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պարտավորությունը</w:t>
      </w:r>
      <w:r w:rsidRPr="00C75661">
        <w:rPr>
          <w:rFonts w:ascii="Arial Armenian" w:hAnsi="Arial Armenian" w:cs="Arial"/>
          <w:sz w:val="20"/>
          <w:lang w:val="es-ES"/>
        </w:rPr>
        <w:t xml:space="preserve">, </w:t>
      </w:r>
      <w:r w:rsidRPr="00C75661">
        <w:rPr>
          <w:rFonts w:ascii="Arial" w:hAnsi="Arial" w:cs="Arial"/>
          <w:sz w:val="20"/>
          <w:lang w:val="es-ES"/>
        </w:rPr>
        <w:t>որը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հանգեցրել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է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պատվիրատուի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կողմից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պայմանագրի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միակողմանի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լուծմանը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կամ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գնման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գործընթացին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տվյալ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մասնակցի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հետագա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մասնակցության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դադարեցմանը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և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մասնակիցը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հրավերով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և</w:t>
      </w:r>
      <w:r w:rsidRPr="00C75661">
        <w:rPr>
          <w:rFonts w:ascii="Arial Armenian" w:hAnsi="Arial Armenian" w:cs="Arial"/>
          <w:sz w:val="20"/>
          <w:lang w:val="es-ES"/>
        </w:rPr>
        <w:t xml:space="preserve"> (</w:t>
      </w:r>
      <w:r w:rsidRPr="00C75661">
        <w:rPr>
          <w:rFonts w:ascii="Arial" w:hAnsi="Arial" w:cs="Arial"/>
          <w:sz w:val="20"/>
          <w:lang w:val="es-ES"/>
        </w:rPr>
        <w:t>կամ</w:t>
      </w:r>
      <w:r w:rsidRPr="00C75661">
        <w:rPr>
          <w:rFonts w:ascii="Arial Armenian" w:hAnsi="Arial Armenian" w:cs="Arial"/>
          <w:sz w:val="20"/>
          <w:lang w:val="es-ES"/>
        </w:rPr>
        <w:t xml:space="preserve">) </w:t>
      </w:r>
      <w:r w:rsidRPr="00C75661">
        <w:rPr>
          <w:rFonts w:ascii="Arial" w:hAnsi="Arial" w:cs="Arial"/>
          <w:sz w:val="20"/>
          <w:lang w:val="es-ES"/>
        </w:rPr>
        <w:t>պայմանագրով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սահմանված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ժամկետում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չի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վճարել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հայտի</w:t>
      </w:r>
      <w:r w:rsidRPr="00C75661">
        <w:rPr>
          <w:rFonts w:ascii="Arial Armenian" w:hAnsi="Arial Armenian" w:cs="Arial"/>
          <w:sz w:val="20"/>
          <w:lang w:val="es-ES"/>
        </w:rPr>
        <w:t xml:space="preserve">, </w:t>
      </w:r>
      <w:r w:rsidRPr="00C75661">
        <w:rPr>
          <w:rFonts w:ascii="Arial" w:hAnsi="Arial" w:cs="Arial"/>
          <w:sz w:val="20"/>
          <w:lang w:val="es-ES"/>
        </w:rPr>
        <w:t>պայմանագրի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և</w:t>
      </w:r>
      <w:r w:rsidRPr="00C75661">
        <w:rPr>
          <w:rFonts w:ascii="Arial Armenian" w:hAnsi="Arial Armenian" w:cs="Arial"/>
          <w:sz w:val="20"/>
          <w:lang w:val="es-ES"/>
        </w:rPr>
        <w:t xml:space="preserve"> (</w:t>
      </w:r>
      <w:r w:rsidRPr="00C75661">
        <w:rPr>
          <w:rFonts w:ascii="Arial" w:hAnsi="Arial" w:cs="Arial"/>
          <w:sz w:val="20"/>
          <w:lang w:val="es-ES"/>
        </w:rPr>
        <w:t>կամ</w:t>
      </w:r>
      <w:r w:rsidRPr="00C75661">
        <w:rPr>
          <w:rFonts w:ascii="Arial Armenian" w:hAnsi="Arial Armenian" w:cs="Arial"/>
          <w:sz w:val="20"/>
          <w:lang w:val="es-ES"/>
        </w:rPr>
        <w:t xml:space="preserve">) </w:t>
      </w:r>
      <w:r w:rsidRPr="00C75661">
        <w:rPr>
          <w:rFonts w:ascii="Arial" w:hAnsi="Arial" w:cs="Arial"/>
          <w:sz w:val="20"/>
          <w:lang w:val="es-ES"/>
        </w:rPr>
        <w:t>որակավորան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ապահովման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գումարը</w:t>
      </w:r>
      <w:r w:rsidRPr="00C75661">
        <w:rPr>
          <w:rFonts w:ascii="Arial Armenian" w:hAnsi="Arial Armenian" w:cs="Arial"/>
          <w:sz w:val="20"/>
          <w:lang w:val="es-ES"/>
        </w:rPr>
        <w:t>.</w:t>
      </w:r>
    </w:p>
    <w:p w:rsidR="002B58FD" w:rsidRPr="00C75661" w:rsidRDefault="002B58FD" w:rsidP="00EC6CA1">
      <w:pPr>
        <w:numPr>
          <w:ilvl w:val="0"/>
          <w:numId w:val="10"/>
        </w:numPr>
        <w:shd w:val="clear" w:color="auto" w:fill="FFFFFF"/>
        <w:ind w:left="0" w:firstLine="720"/>
        <w:jc w:val="both"/>
        <w:rPr>
          <w:rFonts w:ascii="Arial Armenian" w:hAnsi="Arial Armenian" w:cs="Arial"/>
          <w:sz w:val="20"/>
          <w:lang w:val="es-ES" w:eastAsia="ru-RU"/>
        </w:rPr>
      </w:pPr>
      <w:r w:rsidRPr="00C75661">
        <w:rPr>
          <w:rFonts w:ascii="Arial" w:hAnsi="Arial" w:cs="Arial"/>
          <w:sz w:val="20"/>
          <w:lang w:val="es-ES"/>
        </w:rPr>
        <w:t>որպես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ընտրված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մասնակից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հրաժարվել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կամ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զրկվել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է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պայմանագիր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կնքելու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իրավունքից</w:t>
      </w:r>
      <w:r w:rsidRPr="00C75661">
        <w:rPr>
          <w:rFonts w:ascii="Arial Armenian" w:hAnsi="Arial Armenian" w:cs="Arial"/>
          <w:sz w:val="20"/>
          <w:lang w:val="es-ES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es-ES"/>
        </w:rPr>
      </w:pP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es-ES"/>
        </w:rPr>
      </w:pPr>
      <w:r w:rsidRPr="00C75661">
        <w:rPr>
          <w:rFonts w:ascii="Arial Armenian" w:hAnsi="Arial Armenian" w:cs="Sylfaen"/>
          <w:sz w:val="20"/>
          <w:lang w:val="es-ES"/>
        </w:rPr>
        <w:t xml:space="preserve">2.2 </w:t>
      </w:r>
      <w:r w:rsidRPr="00C75661">
        <w:rPr>
          <w:rFonts w:ascii="Arial" w:hAnsi="Arial" w:cs="Arial"/>
          <w:sz w:val="20"/>
          <w:lang w:val="es-ES"/>
        </w:rPr>
        <w:t>Մասնակցության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իրավունքի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գնահատման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համար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մասնակիցը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հայտով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պետք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է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ներկայացնի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իր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կողմից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հաստատված</w:t>
      </w:r>
      <w:r w:rsidRPr="00C75661">
        <w:rPr>
          <w:rFonts w:ascii="Arial Armenian" w:hAnsi="Arial Armenian" w:cs="Sylfaen"/>
          <w:sz w:val="20"/>
          <w:lang w:val="es-ES"/>
        </w:rPr>
        <w:t xml:space="preserve">` </w:t>
      </w:r>
      <w:r w:rsidRPr="00C75661">
        <w:rPr>
          <w:rFonts w:ascii="Arial" w:hAnsi="Arial" w:cs="Arial"/>
          <w:sz w:val="20"/>
          <w:lang w:val="es-ES"/>
        </w:rPr>
        <w:t>սույն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հրավերի</w:t>
      </w:r>
      <w:r w:rsidRPr="00C75661">
        <w:rPr>
          <w:rFonts w:ascii="Arial Armenian" w:hAnsi="Arial Armenian" w:cs="Arial"/>
          <w:sz w:val="20"/>
          <w:lang w:val="es-ES"/>
        </w:rPr>
        <w:t xml:space="preserve"> 2-</w:t>
      </w:r>
      <w:r w:rsidRPr="00C75661">
        <w:rPr>
          <w:rFonts w:ascii="Arial" w:hAnsi="Arial" w:cs="Arial"/>
          <w:sz w:val="20"/>
          <w:lang w:val="es-ES"/>
        </w:rPr>
        <w:t>րդ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մասի</w:t>
      </w:r>
      <w:r w:rsidRPr="00C75661">
        <w:rPr>
          <w:rFonts w:ascii="Arial Armenian" w:hAnsi="Arial Armenian" w:cs="Arial"/>
          <w:sz w:val="20"/>
          <w:lang w:val="es-ES"/>
        </w:rPr>
        <w:t xml:space="preserve"> 2.</w:t>
      </w:r>
      <w:r w:rsidRPr="00C75661">
        <w:rPr>
          <w:rFonts w:ascii="Arial Armenian" w:hAnsi="Arial Armenian" w:cs="Arial"/>
          <w:sz w:val="20"/>
          <w:lang w:val="hy-AM"/>
        </w:rPr>
        <w:t>1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կետով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նախատեսված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գրավոր</w:t>
      </w:r>
      <w:r w:rsidRPr="00C75661">
        <w:rPr>
          <w:rFonts w:ascii="Arial Armenian" w:hAnsi="Arial Armenian" w:cs="Arial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հայտարարություն</w:t>
      </w:r>
      <w:r w:rsidRPr="00C75661">
        <w:rPr>
          <w:rFonts w:ascii="Arial Armenian" w:hAnsi="Arial Armenian" w:cs="Sylfaen"/>
          <w:sz w:val="20"/>
          <w:lang w:val="es-ES"/>
        </w:rPr>
        <w:t xml:space="preserve">: </w:t>
      </w:r>
      <w:r w:rsidRPr="00C75661">
        <w:rPr>
          <w:rFonts w:ascii="Arial" w:hAnsi="Arial" w:cs="Arial"/>
          <w:sz w:val="20"/>
        </w:rPr>
        <w:t>Բացի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սույն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կետով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նախատեսված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հայտարարությունից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մասնակցության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իրավունքի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գնահատման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համար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մասնակցից</w:t>
      </w:r>
      <w:r w:rsidRPr="00C75661">
        <w:rPr>
          <w:rFonts w:ascii="Arial Armenian" w:hAnsi="Arial Armenian" w:cs="Sylfaen"/>
          <w:sz w:val="20"/>
          <w:lang w:val="es-ES"/>
        </w:rPr>
        <w:t xml:space="preserve">, </w:t>
      </w:r>
      <w:r w:rsidRPr="00C75661">
        <w:rPr>
          <w:rFonts w:ascii="Arial" w:hAnsi="Arial" w:cs="Arial"/>
          <w:sz w:val="20"/>
        </w:rPr>
        <w:t>այդ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թվում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ընտրված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մասնակցից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այլ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փաստաթղթեր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կամ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հիմնավորումներ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չեն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կարող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պահանջվել</w:t>
      </w:r>
      <w:r w:rsidRPr="00C75661">
        <w:rPr>
          <w:rFonts w:ascii="Arial Armenian" w:hAnsi="Arial Armenian" w:cs="Sylfaen"/>
          <w:sz w:val="20"/>
          <w:lang w:val="es-ES"/>
        </w:rPr>
        <w:t>:</w:t>
      </w:r>
      <w:r w:rsidRPr="00C75661">
        <w:rPr>
          <w:rFonts w:ascii="Arial Armenian" w:hAnsi="Arial Armenian" w:cs="Tahoma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</w:rPr>
        <w:t>Մասնակցի</w:t>
      </w:r>
      <w:r w:rsidRPr="00C75661">
        <w:rPr>
          <w:rFonts w:ascii="Arial Armenian" w:hAnsi="Arial Armenian" w:cs="Tahoma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հայտարարության</w:t>
      </w:r>
      <w:r w:rsidRPr="00C75661">
        <w:rPr>
          <w:rFonts w:ascii="Arial Armenian" w:hAnsi="Arial Armenian" w:cs="Tahoma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իսկությունը</w:t>
      </w:r>
      <w:r w:rsidRPr="00C75661">
        <w:rPr>
          <w:rFonts w:ascii="Arial Armenian" w:hAnsi="Arial Armenian" w:cs="Tahoma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գնահատող</w:t>
      </w:r>
      <w:r w:rsidRPr="00C75661">
        <w:rPr>
          <w:rFonts w:ascii="Arial Armenian" w:hAnsi="Arial Armenian" w:cs="Tahoma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հանձնաժողովը</w:t>
      </w:r>
      <w:r w:rsidRPr="00C75661">
        <w:rPr>
          <w:rFonts w:ascii="Arial Armenian" w:hAnsi="Arial Armenian" w:cs="Tahoma"/>
          <w:sz w:val="20"/>
          <w:lang w:val="es-ES"/>
        </w:rPr>
        <w:t xml:space="preserve"> (</w:t>
      </w:r>
      <w:r w:rsidRPr="00C75661">
        <w:rPr>
          <w:rFonts w:ascii="Arial" w:hAnsi="Arial" w:cs="Arial"/>
          <w:sz w:val="20"/>
        </w:rPr>
        <w:t>այսուհետ</w:t>
      </w:r>
      <w:r w:rsidRPr="00C75661">
        <w:rPr>
          <w:rFonts w:ascii="Arial Armenian" w:hAnsi="Arial Armenian" w:cs="Tahoma"/>
          <w:sz w:val="20"/>
          <w:lang w:val="es-ES"/>
        </w:rPr>
        <w:t xml:space="preserve">` </w:t>
      </w:r>
      <w:r w:rsidRPr="00C75661">
        <w:rPr>
          <w:rFonts w:ascii="Arial" w:hAnsi="Arial" w:cs="Arial"/>
          <w:sz w:val="20"/>
        </w:rPr>
        <w:t>հանձնաժողով</w:t>
      </w:r>
      <w:r w:rsidRPr="00C75661">
        <w:rPr>
          <w:rFonts w:ascii="Arial Armenian" w:hAnsi="Arial Armenian" w:cs="Tahoma"/>
          <w:sz w:val="20"/>
          <w:lang w:val="es-ES"/>
        </w:rPr>
        <w:t xml:space="preserve">) </w:t>
      </w:r>
      <w:r w:rsidRPr="00C75661">
        <w:rPr>
          <w:rFonts w:ascii="Arial" w:hAnsi="Arial" w:cs="Arial"/>
          <w:sz w:val="20"/>
        </w:rPr>
        <w:t>գնահատում</w:t>
      </w:r>
      <w:r w:rsidRPr="00C75661">
        <w:rPr>
          <w:rFonts w:ascii="Arial Armenian" w:hAnsi="Arial Armenian" w:cs="Tahoma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է</w:t>
      </w:r>
      <w:r w:rsidRPr="00C75661">
        <w:rPr>
          <w:rFonts w:ascii="Arial Armenian" w:hAnsi="Arial Armenian" w:cs="Tahoma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սույն</w:t>
      </w:r>
      <w:r w:rsidRPr="00C75661">
        <w:rPr>
          <w:rFonts w:ascii="Arial Armenian" w:hAnsi="Arial Armenian" w:cs="Tahoma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հրավերով</w:t>
      </w:r>
      <w:r w:rsidRPr="00C75661">
        <w:rPr>
          <w:rFonts w:ascii="Arial Armenian" w:hAnsi="Arial Armenian" w:cs="Tahoma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սահմանված</w:t>
      </w:r>
      <w:r w:rsidRPr="00C75661">
        <w:rPr>
          <w:rFonts w:ascii="Arial Armenian" w:hAnsi="Arial Armenian" w:cs="Tahoma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պայմաններով</w:t>
      </w:r>
      <w:r w:rsidRPr="00C75661">
        <w:rPr>
          <w:rFonts w:ascii="Arial Armenian" w:hAnsi="Arial Armenian" w:cs="Tahoma"/>
          <w:sz w:val="20"/>
          <w:lang w:val="es-ES"/>
        </w:rPr>
        <w:t>:</w:t>
      </w:r>
    </w:p>
    <w:p w:rsidR="002B58FD" w:rsidRPr="00C75661" w:rsidRDefault="002B58FD" w:rsidP="002B58FD">
      <w:pPr>
        <w:ind w:firstLine="720"/>
        <w:jc w:val="both"/>
        <w:rPr>
          <w:rFonts w:ascii="Arial Armenian" w:hAnsi="Arial Armenian"/>
          <w:color w:val="000000"/>
          <w:lang w:val="es-ES"/>
        </w:rPr>
      </w:pPr>
      <w:r w:rsidRPr="00C75661">
        <w:rPr>
          <w:rFonts w:ascii="Arial Armenian" w:hAnsi="Arial Armenian" w:cs="Tahoma"/>
          <w:sz w:val="20"/>
          <w:szCs w:val="20"/>
          <w:lang w:val="es-ES"/>
        </w:rPr>
        <w:lastRenderedPageBreak/>
        <w:t>2.3</w:t>
      </w:r>
      <w:r w:rsidRPr="00C75661">
        <w:rPr>
          <w:rFonts w:ascii="Arial Armenian" w:hAnsi="Arial Armenian" w:cs="Tahoma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Մասնակիցի՝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</w:t>
      </w:r>
      <w:r w:rsidRPr="00C75661">
        <w:rPr>
          <w:rFonts w:ascii="Arial" w:hAnsi="Arial" w:cs="Arial"/>
          <w:sz w:val="20"/>
          <w:szCs w:val="20"/>
        </w:rPr>
        <w:t>րենքի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6-</w:t>
      </w:r>
      <w:r w:rsidRPr="00C75661">
        <w:rPr>
          <w:rFonts w:ascii="Arial" w:hAnsi="Arial" w:cs="Arial"/>
          <w:sz w:val="20"/>
          <w:szCs w:val="20"/>
        </w:rPr>
        <w:t>րդ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հոդվածի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1-</w:t>
      </w:r>
      <w:r w:rsidRPr="00C75661">
        <w:rPr>
          <w:rFonts w:ascii="Arial" w:hAnsi="Arial" w:cs="Arial"/>
          <w:sz w:val="20"/>
          <w:szCs w:val="20"/>
        </w:rPr>
        <w:t>ին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մասի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6-</w:t>
      </w:r>
      <w:r w:rsidRPr="00C75661">
        <w:rPr>
          <w:rFonts w:ascii="Arial" w:hAnsi="Arial" w:cs="Arial"/>
          <w:sz w:val="20"/>
          <w:szCs w:val="20"/>
        </w:rPr>
        <w:t>րդ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կետով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նախատեսված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ցուցակում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ներառվելը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դրանում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գտնվելու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ժամանակահատվածում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ինքնաբերաբար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հանգեցնում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վերջինիս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հետ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փոխկապակցված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անձանց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գնումների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գործընթացին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մասնակցության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իրավունքի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սահմանափակման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>:</w:t>
      </w:r>
      <w:r w:rsidRPr="00C75661">
        <w:rPr>
          <w:rFonts w:ascii="Arial Armenian" w:hAnsi="Arial Armenian"/>
          <w:color w:val="000000"/>
          <w:lang w:val="es-ES"/>
        </w:rPr>
        <w:t xml:space="preserve"> </w:t>
      </w:r>
    </w:p>
    <w:p w:rsidR="002B58FD" w:rsidRPr="00C75661" w:rsidRDefault="002B58FD" w:rsidP="002B58FD">
      <w:pPr>
        <w:ind w:firstLine="720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 w:cs="Tahoma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Արգելվում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կետով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սահմանված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փոխկապակցված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անձանց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միևնույն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անձի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  <w:lang w:val="hy-AM"/>
        </w:rPr>
        <w:t>անձանց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հիմնադրված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ավելի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քան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հիսուն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տոկոս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միևնույն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անձի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  <w:lang w:val="hy-AM"/>
        </w:rPr>
        <w:t>անձանց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պատկանող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բաժնեմաս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  <w:lang w:val="hy-AM"/>
        </w:rPr>
        <w:t>փայաբաժին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ունեցող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կազմակերպությունների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միաժամանակյա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մասնակցությունը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ընթացակարգին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 Armenian" w:hAnsi="Arial Armenian" w:cs="Sylfaen"/>
          <w:sz w:val="20"/>
          <w:szCs w:val="20"/>
          <w:lang w:val="es-ES"/>
        </w:rPr>
        <w:t>(</w:t>
      </w:r>
      <w:r w:rsidRPr="00C75661">
        <w:rPr>
          <w:rFonts w:ascii="Arial" w:hAnsi="Arial" w:cs="Arial"/>
          <w:sz w:val="20"/>
          <w:szCs w:val="20"/>
          <w:lang w:val="hy-AM"/>
        </w:rPr>
        <w:t>միևնույն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չափաբաժնին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), </w:t>
      </w:r>
      <w:r w:rsidRPr="00C75661">
        <w:rPr>
          <w:rFonts w:ascii="Arial" w:hAnsi="Arial" w:cs="Arial"/>
          <w:sz w:val="20"/>
          <w:szCs w:val="20"/>
          <w:lang w:val="hy-AM"/>
        </w:rPr>
        <w:t>բացառությամբ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պետության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համայնքների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հիմնադրված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կազմակերպությունների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) </w:t>
      </w:r>
      <w:r w:rsidRPr="00C75661">
        <w:rPr>
          <w:rFonts w:ascii="Arial" w:hAnsi="Arial" w:cs="Arial"/>
          <w:sz w:val="20"/>
          <w:lang w:val="hy-AM"/>
        </w:rPr>
        <w:t>համատեղ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գործունեության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կարգով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 Armenian" w:hAnsi="Arial Armenian" w:cs="Times Armenian"/>
          <w:sz w:val="20"/>
          <w:lang w:val="af-ZA"/>
        </w:rPr>
        <w:t>(</w:t>
      </w:r>
      <w:r w:rsidRPr="00C75661">
        <w:rPr>
          <w:rFonts w:ascii="Arial" w:hAnsi="Arial" w:cs="Arial"/>
          <w:sz w:val="20"/>
          <w:lang w:val="hy-AM"/>
        </w:rPr>
        <w:t>կոնսորցիումով</w:t>
      </w:r>
      <w:r w:rsidRPr="00C75661">
        <w:rPr>
          <w:rFonts w:ascii="Arial Armenian" w:hAnsi="Arial Armenian" w:cs="Times Armenian"/>
          <w:sz w:val="20"/>
          <w:lang w:val="af-ZA"/>
        </w:rPr>
        <w:t xml:space="preserve">) </w:t>
      </w:r>
      <w:r w:rsidRPr="00C75661">
        <w:rPr>
          <w:rFonts w:ascii="Arial" w:hAnsi="Arial" w:cs="Arial"/>
          <w:sz w:val="20"/>
          <w:lang w:val="hy-AM"/>
        </w:rPr>
        <w:t>գնումների</w:t>
      </w:r>
      <w:r w:rsidRPr="00C75661">
        <w:rPr>
          <w:rFonts w:ascii="Arial Armenian" w:hAnsi="Arial Armenian" w:cs="Times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գործընթացին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մասնակցության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դեպքերի</w:t>
      </w:r>
      <w:r w:rsidRPr="00C75661">
        <w:rPr>
          <w:rFonts w:ascii="Arial Armenian" w:hAnsi="Arial Armenian" w:cs="Sylfae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ind w:firstLine="708"/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" w:hAnsi="Arial" w:cs="Arial"/>
          <w:sz w:val="20"/>
          <w:szCs w:val="20"/>
        </w:rPr>
        <w:t>Կարգի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119-</w:t>
      </w:r>
      <w:r w:rsidRPr="00C75661">
        <w:rPr>
          <w:rFonts w:ascii="Arial" w:hAnsi="Arial" w:cs="Arial"/>
          <w:sz w:val="20"/>
          <w:szCs w:val="20"/>
        </w:rPr>
        <w:t>րդ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կետի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իմաստով</w:t>
      </w:r>
      <w:r w:rsidRPr="00C75661">
        <w:rPr>
          <w:rFonts w:ascii="Arial Armenian" w:hAnsi="Arial Armenian"/>
          <w:sz w:val="20"/>
          <w:szCs w:val="20"/>
          <w:lang w:val="hy-AM"/>
        </w:rPr>
        <w:t>`</w:t>
      </w:r>
    </w:p>
    <w:p w:rsidR="002B58FD" w:rsidRPr="00C75661" w:rsidRDefault="002B58FD" w:rsidP="002B58FD">
      <w:pPr>
        <w:ind w:firstLine="708"/>
        <w:jc w:val="both"/>
        <w:rPr>
          <w:rFonts w:ascii="Arial Armenian" w:hAnsi="Arial Armenian"/>
          <w:color w:val="000000"/>
          <w:sz w:val="20"/>
          <w:szCs w:val="20"/>
          <w:lang w:val="hy-AM"/>
        </w:rPr>
      </w:pPr>
      <w:r w:rsidRPr="00C75661">
        <w:rPr>
          <w:rFonts w:ascii="Arial Armenian" w:hAnsi="Arial Armenian"/>
          <w:sz w:val="20"/>
          <w:szCs w:val="20"/>
          <w:lang w:val="hy-AM"/>
        </w:rPr>
        <w:t>1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ֆիզիկական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անձինք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համարվում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են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փոխկապակցված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եթե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նրանք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միևնույն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ընտանիքի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անդամ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վարում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ընդհանուր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տնտեսություն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համատեղ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ձեռնարկատիրական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գործունեություն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գործել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համաձայնեցված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ելնելով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ընդհանուր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տնտեսական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շահերից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</w:p>
    <w:p w:rsidR="002B58FD" w:rsidRPr="00C75661" w:rsidRDefault="002B58FD" w:rsidP="002B58FD">
      <w:pPr>
        <w:ind w:firstLine="708"/>
        <w:jc w:val="both"/>
        <w:rPr>
          <w:rFonts w:ascii="Arial Armenian" w:hAnsi="Arial Armenian"/>
          <w:color w:val="000000"/>
          <w:sz w:val="20"/>
          <w:szCs w:val="20"/>
          <w:lang w:val="hy-AM"/>
        </w:rPr>
      </w:pP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2)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ֆիզիկական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և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իրավաբանական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անձինք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համարվում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փոխկապակցված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եթե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նրանք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գործել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համաձայնեցված՝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ելնելով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ընդհանուր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տնտեսական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շահերից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եթե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տվյալ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ֆիզիկական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անձը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նրա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ընտանիքի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անդամը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հանդիսանում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է՝</w:t>
      </w:r>
    </w:p>
    <w:p w:rsidR="002B58FD" w:rsidRPr="00C75661" w:rsidRDefault="002B58FD" w:rsidP="002B58FD">
      <w:pPr>
        <w:ind w:firstLine="708"/>
        <w:jc w:val="both"/>
        <w:rPr>
          <w:rFonts w:ascii="Arial Armenian" w:hAnsi="Arial Armenian"/>
          <w:color w:val="000000"/>
          <w:sz w:val="20"/>
          <w:szCs w:val="20"/>
          <w:lang w:val="hy-AM"/>
        </w:rPr>
      </w:pP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.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Տվյալ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իրավաբանական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անձի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բաժնետոմսերի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տաս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տոկոսից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ավելին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տնօրինող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մասնակից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>.</w:t>
      </w:r>
    </w:p>
    <w:p w:rsidR="002B58FD" w:rsidRPr="00C75661" w:rsidRDefault="002B58FD" w:rsidP="002B58FD">
      <w:pPr>
        <w:ind w:firstLine="708"/>
        <w:jc w:val="both"/>
        <w:rPr>
          <w:rFonts w:ascii="Arial Armenian" w:hAnsi="Arial Armenian"/>
          <w:color w:val="000000"/>
          <w:sz w:val="20"/>
          <w:szCs w:val="20"/>
          <w:lang w:val="hy-AM"/>
        </w:rPr>
      </w:pP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Բ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.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Հայաստանի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Հանրապետության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օրենսդրությամբ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չարգելված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այլ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ձևով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իրավաբանական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անձի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որոշումները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կանխորոշելու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հնարավորություն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ունեցող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անձ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>.</w:t>
      </w:r>
    </w:p>
    <w:p w:rsidR="002B58FD" w:rsidRPr="00C75661" w:rsidRDefault="002B58FD" w:rsidP="002B58FD">
      <w:pPr>
        <w:ind w:firstLine="708"/>
        <w:jc w:val="both"/>
        <w:rPr>
          <w:rFonts w:ascii="Arial Armenian" w:hAnsi="Arial Armenian"/>
          <w:color w:val="000000"/>
          <w:sz w:val="20"/>
          <w:szCs w:val="20"/>
          <w:lang w:val="hy-AM"/>
        </w:rPr>
      </w:pP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Գ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.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Տվյալ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իրավաբանական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անձի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խորհրդի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նախագահ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խորհրդի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նախագահի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տեղակալ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խորհրդի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անդամ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գործադիր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տնօրեն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նրա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տեղակալ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գործադիր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մարմնի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գործառույթներ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իրականացնող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կոլեգիալ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մարմնի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նախագահ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անդամ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>.</w:t>
      </w:r>
    </w:p>
    <w:p w:rsidR="002B58FD" w:rsidRPr="00C75661" w:rsidRDefault="002B58FD" w:rsidP="002B58FD">
      <w:pPr>
        <w:ind w:firstLine="708"/>
        <w:jc w:val="both"/>
        <w:rPr>
          <w:rFonts w:ascii="Arial Armenian" w:hAnsi="Arial Armenian"/>
          <w:color w:val="000000"/>
          <w:sz w:val="20"/>
          <w:szCs w:val="20"/>
          <w:lang w:val="hy-AM"/>
        </w:rPr>
      </w:pP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Դ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.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Իրավաբանական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անձի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այնպիսի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աշխատակից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որն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աշխատում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գործադիր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տնօրենի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անմիջական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ղեկավարության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ներքո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իրավաբանական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անձի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կառավարման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մարմինների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կողմից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որոշումների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կայացման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հարցում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որևէ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էական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ազդեցություն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ունի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>.</w:t>
      </w:r>
    </w:p>
    <w:p w:rsidR="002B58FD" w:rsidRPr="00C75661" w:rsidRDefault="002B58FD" w:rsidP="002B58FD">
      <w:pPr>
        <w:ind w:firstLine="708"/>
        <w:jc w:val="both"/>
        <w:rPr>
          <w:rFonts w:ascii="Arial Armenian" w:hAnsi="Arial Armenian"/>
          <w:color w:val="000000"/>
          <w:sz w:val="20"/>
          <w:szCs w:val="20"/>
          <w:lang w:val="hy-AM"/>
        </w:rPr>
      </w:pPr>
      <w:r w:rsidRPr="00C75661">
        <w:rPr>
          <w:rFonts w:ascii="Arial Armenian" w:hAnsi="Arial Armenian"/>
          <w:sz w:val="20"/>
          <w:szCs w:val="20"/>
          <w:lang w:val="hy-AM"/>
        </w:rPr>
        <w:t xml:space="preserve">3) </w:t>
      </w:r>
      <w:r w:rsidRPr="00C75661">
        <w:rPr>
          <w:rFonts w:ascii="Arial" w:hAnsi="Arial" w:cs="Arial"/>
          <w:sz w:val="20"/>
          <w:szCs w:val="20"/>
          <w:lang w:val="hy-AM"/>
        </w:rPr>
        <w:t>ֆիզիկական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անձի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կարգավիճակ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չունեցող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մասնակիցները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համարվում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փոխկապակցված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եթե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` </w:t>
      </w:r>
    </w:p>
    <w:p w:rsidR="002B58FD" w:rsidRPr="00C75661" w:rsidRDefault="002B58FD" w:rsidP="002B58FD">
      <w:pPr>
        <w:ind w:firstLine="269"/>
        <w:jc w:val="both"/>
        <w:rPr>
          <w:rFonts w:ascii="Arial Armenian" w:hAnsi="Arial Armenian"/>
          <w:color w:val="000000"/>
          <w:sz w:val="20"/>
          <w:szCs w:val="20"/>
          <w:lang w:val="hy-AM"/>
        </w:rPr>
      </w:pP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ab/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.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Տվյալ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անձը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քվեարկելու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իրավունքով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տիրապետում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մյուսի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ձայնի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իրավունք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տվող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բաժնետոմսերի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բաժնեմասերի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փայերի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այսուհետ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բաժնետոմս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տաս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և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ավելի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տոկոսին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իր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մասնակցության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ուժով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տվյալ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անձանց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միջև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կնքված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պայմանագրին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համապատասխան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հնարավորություն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ունի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կանխորոշել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մյուսի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որոշումները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>.</w:t>
      </w:r>
    </w:p>
    <w:p w:rsidR="002B58FD" w:rsidRPr="00C75661" w:rsidRDefault="002B58FD" w:rsidP="002B58FD">
      <w:pPr>
        <w:ind w:firstLine="269"/>
        <w:jc w:val="both"/>
        <w:rPr>
          <w:rFonts w:ascii="Arial Armenian" w:hAnsi="Arial Armenian"/>
          <w:color w:val="000000"/>
          <w:sz w:val="20"/>
          <w:szCs w:val="20"/>
          <w:lang w:val="hy-AM"/>
        </w:rPr>
      </w:pP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ab/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Բ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.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Նրանցից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մեկի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ձայնի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իրավունք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տվող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բաժնետոմսերի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տաս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տոկոսից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ավելիին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տիրապետող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օրենքով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չարգելված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այլ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ձևով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նրա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որոշումները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կանխորոշելու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հնարավորություն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ունեցող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մասնակիցը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բաժնետերը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և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մասնակիցները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բաժնետերերը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նրանց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ընտանիքի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անդամները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եթե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մասնակիցը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ֆիզիկական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անձ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իրավունք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ունեն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ուղղակի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անուղղակի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կերպով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տիրապետել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այդ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թվում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առուվաճառքի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հավատարմագրային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կառավարման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համատեղ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գործունեության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պայմանագրերի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հանձնարարականի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այլ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գործարքների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հիման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վրա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մյուսի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ձայնի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իրավունք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տվող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բաժնետոմսերի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տաս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տոկոսից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ավելիին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ունեն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Հայաստանի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Հանրապետության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օրենսդրությամբ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չարգելված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այլ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ձևով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վերջինիս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որոշումները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կանխորոշելու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հնարավորություն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>.</w:t>
      </w:r>
    </w:p>
    <w:p w:rsidR="002B58FD" w:rsidRPr="00C75661" w:rsidRDefault="002B58FD" w:rsidP="002B58FD">
      <w:pPr>
        <w:ind w:firstLine="708"/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Գ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.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Նրանցից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մեկի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որևէ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կառավարման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մարմնի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նման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պարտականություններ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կատարող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այլ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անձանց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ինչպես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նաև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նրանց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ընտանիքի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անդամներից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որևէ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մեկը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միաժամանակ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հանդիսանում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մյուս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անձի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որևէ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կառավարման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մարմնի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անդամ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նման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պարտականություններ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կատարող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այլ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անձ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>.</w:t>
      </w:r>
    </w:p>
    <w:p w:rsidR="002B58FD" w:rsidRPr="00C75661" w:rsidRDefault="002B58FD" w:rsidP="002B58FD">
      <w:pPr>
        <w:ind w:firstLine="708"/>
        <w:jc w:val="both"/>
        <w:rPr>
          <w:rFonts w:ascii="Arial Armenian" w:hAnsi="Arial Armenian"/>
          <w:color w:val="000000"/>
          <w:sz w:val="20"/>
          <w:szCs w:val="20"/>
          <w:lang w:val="hy-AM"/>
        </w:rPr>
      </w:pP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Դ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.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Նրանք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գործել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գործում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համաձայնեցված՝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ելնելով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ընդհանուր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տնտեսական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շահերից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>.</w:t>
      </w:r>
    </w:p>
    <w:p w:rsidR="002B58FD" w:rsidRPr="00C75661" w:rsidRDefault="002B58FD" w:rsidP="002B58FD">
      <w:pPr>
        <w:ind w:firstLine="284"/>
        <w:jc w:val="both"/>
        <w:rPr>
          <w:rFonts w:ascii="Arial Armenian" w:hAnsi="Arial Armenian"/>
          <w:color w:val="000000"/>
          <w:sz w:val="20"/>
          <w:szCs w:val="20"/>
          <w:lang w:val="hy-AM"/>
        </w:rPr>
      </w:pP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Սույն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կետի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իմաստով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ընտանիքի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անդամ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համարվում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հայրը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մայրը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ամուսինը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ամուսնու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ծնողները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տատը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պապը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քույրը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եղբայրը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երեխաները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թոռները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քրոջ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եղբոր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ամուսինն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ու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երեխաները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>:</w:t>
      </w:r>
    </w:p>
    <w:p w:rsidR="002B58FD" w:rsidRPr="00C75661" w:rsidRDefault="002B58FD" w:rsidP="002B58FD">
      <w:pPr>
        <w:ind w:firstLine="708"/>
        <w:jc w:val="both"/>
        <w:rPr>
          <w:rFonts w:ascii="Arial Armenian" w:hAnsi="Arial Armenian"/>
          <w:color w:val="000000"/>
          <w:sz w:val="20"/>
          <w:szCs w:val="20"/>
          <w:lang w:val="hy-AM"/>
        </w:rPr>
      </w:pPr>
      <w:r w:rsidRPr="00C75661">
        <w:rPr>
          <w:rFonts w:ascii="Arial Armenian" w:hAnsi="Arial Armenian" w:cs="Arial Armenian"/>
          <w:sz w:val="20"/>
          <w:lang w:val="hy-AM"/>
        </w:rPr>
        <w:t xml:space="preserve">2.4 </w:t>
      </w:r>
      <w:r w:rsidRPr="00C75661">
        <w:rPr>
          <w:rFonts w:ascii="Arial" w:hAnsi="Arial" w:cs="Arial"/>
          <w:sz w:val="20"/>
          <w:lang w:val="hy-AM"/>
        </w:rPr>
        <w:t>Մասնակիցը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ընտրված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ճանաչվելու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ներկայացնում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որակավորման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ապահովում՝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սույն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հրավերով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սահմանված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կարգով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և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չափով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: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Arial"/>
          <w:sz w:val="20"/>
          <w:lang w:val="hy-AM"/>
        </w:rPr>
      </w:pP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 Armenian" w:hAnsi="Arial Armenian" w:cs="Sylfaen"/>
          <w:sz w:val="20"/>
          <w:lang w:val="hy-AM"/>
        </w:rPr>
        <w:t xml:space="preserve">2.5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ընթացակարգի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շրջանակում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կնքվելիք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պայմանագիրը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կարող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իրականացվել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ենթակապալի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պայմանագիր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միջոցով։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Ենթակապալի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պայմանագրի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կողմ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չի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կարող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հանդիսանալ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ընթացակարգին</w:t>
      </w:r>
      <w:r w:rsidRPr="00C75661">
        <w:rPr>
          <w:rFonts w:ascii="Arial Armenian" w:hAnsi="Arial Armenian" w:cs="Sylfae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</w:rPr>
        <w:t>միևնույն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չափաբաժնին</w:t>
      </w:r>
      <w:r w:rsidRPr="00C75661">
        <w:rPr>
          <w:rFonts w:ascii="Arial Armenian" w:hAnsi="Arial Armenian" w:cs="Sylfaen"/>
          <w:sz w:val="20"/>
          <w:lang w:val="af-ZA"/>
        </w:rPr>
        <w:t xml:space="preserve">) </w:t>
      </w:r>
      <w:r w:rsidRPr="00C75661">
        <w:rPr>
          <w:rFonts w:ascii="Arial" w:hAnsi="Arial" w:cs="Arial"/>
          <w:sz w:val="20"/>
        </w:rPr>
        <w:t>մասնակցելու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նպատակով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հայտ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ներկայացրած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մասնակիցը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</w:p>
    <w:p w:rsidR="002B58FD" w:rsidRPr="00C75661" w:rsidRDefault="002B58FD" w:rsidP="002B58FD">
      <w:pPr>
        <w:ind w:firstLine="540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 2</w:t>
      </w:r>
      <w:r w:rsidRPr="00C75661">
        <w:rPr>
          <w:rFonts w:ascii="Arial Armenian" w:hAnsi="Arial Armenian" w:cs="Sylfaen"/>
          <w:sz w:val="20"/>
          <w:lang w:val="hy-AM"/>
        </w:rPr>
        <w:t>.6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Մասնակիցները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կարող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ընթացակարգին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մասնակցել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համատեղ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գործունեության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կարգով</w:t>
      </w:r>
      <w:r w:rsidRPr="00C75661">
        <w:rPr>
          <w:rFonts w:ascii="Arial Armenian" w:hAnsi="Arial Armenian" w:cs="Sylfae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  <w:lang w:val="ru-RU"/>
        </w:rPr>
        <w:t>կոնսորցիումով</w:t>
      </w:r>
      <w:r w:rsidRPr="00C75661">
        <w:rPr>
          <w:rFonts w:ascii="Arial Armenian" w:hAnsi="Arial Armenian" w:cs="Sylfaen"/>
          <w:sz w:val="20"/>
          <w:lang w:val="af-ZA"/>
        </w:rPr>
        <w:t>)</w:t>
      </w:r>
      <w:r w:rsidRPr="00C75661">
        <w:rPr>
          <w:rFonts w:ascii="Arial" w:hAnsi="Arial" w:cs="Arial"/>
          <w:sz w:val="20"/>
          <w:lang w:val="ru-RU"/>
        </w:rPr>
        <w:t>։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դեպքում</w:t>
      </w:r>
      <w:r w:rsidRPr="00C75661">
        <w:rPr>
          <w:rFonts w:ascii="Arial Armenian" w:hAnsi="Arial Armenian" w:cs="Sylfaen"/>
          <w:sz w:val="20"/>
          <w:lang w:val="af-ZA"/>
        </w:rPr>
        <w:t>`</w:t>
      </w:r>
    </w:p>
    <w:p w:rsidR="002B58FD" w:rsidRPr="00C75661" w:rsidRDefault="002B58FD" w:rsidP="002B58FD">
      <w:pPr>
        <w:ind w:firstLine="540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hy-AM"/>
        </w:rPr>
        <w:t>1</w:t>
      </w:r>
      <w:r w:rsidRPr="00C75661">
        <w:rPr>
          <w:rFonts w:ascii="Arial Armenian" w:hAnsi="Arial Armenian" w:cs="Sylfaen"/>
          <w:sz w:val="20"/>
          <w:lang w:val="af-ZA"/>
        </w:rPr>
        <w:t xml:space="preserve">) </w:t>
      </w:r>
      <w:r w:rsidRPr="00C75661">
        <w:rPr>
          <w:rFonts w:ascii="Arial" w:hAnsi="Arial" w:cs="Arial"/>
          <w:sz w:val="20"/>
          <w:lang w:val="ru-RU"/>
        </w:rPr>
        <w:t>համատեղ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գործունեության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կողմերից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որևէ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մեկը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կարող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ընթացակարգին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 Armenian" w:hAnsi="Arial Armenian" w:cs="Sylfaen"/>
          <w:sz w:val="20"/>
          <w:szCs w:val="20"/>
          <w:lang w:val="af-ZA"/>
        </w:rPr>
        <w:t>(</w:t>
      </w:r>
      <w:r w:rsidRPr="00C75661">
        <w:rPr>
          <w:rFonts w:ascii="Arial" w:hAnsi="Arial" w:cs="Arial"/>
          <w:sz w:val="20"/>
          <w:szCs w:val="20"/>
        </w:rPr>
        <w:t>միևնույն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չափաբաժնին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) </w:t>
      </w:r>
      <w:r w:rsidRPr="00C75661">
        <w:rPr>
          <w:rFonts w:ascii="Arial" w:hAnsi="Arial" w:cs="Arial"/>
          <w:sz w:val="20"/>
          <w:lang w:val="ru-RU"/>
        </w:rPr>
        <w:t>ներկայացնել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առանձին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պարբերության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պահանջի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չպահպանման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դեպքում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ru-RU"/>
        </w:rPr>
        <w:t>հայտերի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բացման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նիստում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մերժվում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ինչպես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համատեղ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գործունեության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կարգով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այնպես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առանձին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հայտերը</w:t>
      </w:r>
      <w:r w:rsidRPr="00C75661">
        <w:rPr>
          <w:rFonts w:ascii="Arial Armenian" w:hAnsi="Arial Armenian" w:cs="Sylfaen"/>
          <w:sz w:val="20"/>
          <w:lang w:val="af-ZA"/>
        </w:rPr>
        <w:t>.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hy-AM"/>
        </w:rPr>
        <w:t>2</w:t>
      </w:r>
      <w:r w:rsidRPr="00C75661">
        <w:rPr>
          <w:rFonts w:ascii="Arial Armenian" w:hAnsi="Arial Armenian" w:cs="Sylfaen"/>
          <w:sz w:val="20"/>
          <w:lang w:val="af-ZA"/>
        </w:rPr>
        <w:t xml:space="preserve">) </w:t>
      </w:r>
      <w:r w:rsidRPr="00C75661">
        <w:rPr>
          <w:rFonts w:ascii="Arial" w:hAnsi="Arial" w:cs="Arial"/>
          <w:sz w:val="20"/>
          <w:lang w:val="af-ZA"/>
        </w:rPr>
        <w:t>Մ</w:t>
      </w:r>
      <w:r w:rsidRPr="00C75661">
        <w:rPr>
          <w:rFonts w:ascii="Arial" w:hAnsi="Arial" w:cs="Arial"/>
          <w:sz w:val="20"/>
          <w:lang w:val="ru-RU"/>
        </w:rPr>
        <w:t>ասնակիցները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համատեղ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համապարտ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պատասխանատվություն</w:t>
      </w:r>
      <w:r w:rsidRPr="00C75661">
        <w:rPr>
          <w:rFonts w:ascii="Arial Armenian" w:hAnsi="Arial Armenian" w:cs="Sylfaen"/>
          <w:sz w:val="20"/>
          <w:lang w:val="af-ZA"/>
        </w:rPr>
        <w:t>: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Ընդ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որում</w:t>
      </w:r>
      <w:r w:rsidRPr="00C75661">
        <w:rPr>
          <w:rFonts w:ascii="Arial Armenian" w:hAnsi="Arial Armenian" w:cs="Sylfaen"/>
          <w:sz w:val="20"/>
          <w:lang w:val="af-ZA"/>
        </w:rPr>
        <w:t>,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կոնսորցիումի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անդամի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կոնսորցիումից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դուրս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գալու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դեպքում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կոնսորցիումի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հետ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</w:t>
      </w:r>
      <w:r w:rsidRPr="00C75661">
        <w:rPr>
          <w:rFonts w:ascii="Arial" w:hAnsi="Arial" w:cs="Arial"/>
          <w:sz w:val="20"/>
          <w:lang w:val="ru-RU"/>
        </w:rPr>
        <w:t>ատվիրատուի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պայմանագիրը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միակողմանիորեն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լուծվում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կոնսորցիումի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անդամների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նկատմամբ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կիրառվում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պայմանագրով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նախատեսված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պատասխանատվության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միջոցները</w:t>
      </w:r>
      <w:r w:rsidRPr="00C75661">
        <w:rPr>
          <w:rFonts w:ascii="Arial Armenian" w:hAnsi="Arial Armenian" w:cs="Sylfaen"/>
          <w:sz w:val="20"/>
          <w:lang w:val="hy-AM"/>
        </w:rPr>
        <w:t>:</w:t>
      </w:r>
    </w:p>
    <w:p w:rsidR="002B58FD" w:rsidRPr="00C75661" w:rsidRDefault="002B58FD" w:rsidP="002B58FD">
      <w:pPr>
        <w:jc w:val="center"/>
        <w:rPr>
          <w:rFonts w:ascii="Arial Armenian" w:hAnsi="Arial Armenian" w:cs="Sylfaen"/>
          <w:b/>
          <w:sz w:val="20"/>
          <w:lang w:val="hy-AM"/>
        </w:rPr>
      </w:pPr>
    </w:p>
    <w:p w:rsidR="002B58FD" w:rsidRPr="00C75661" w:rsidRDefault="002B58FD" w:rsidP="002B58FD">
      <w:pPr>
        <w:jc w:val="center"/>
        <w:rPr>
          <w:rFonts w:ascii="Arial Armenian" w:hAnsi="Arial Armenian" w:cs="Arial"/>
          <w:b/>
          <w:sz w:val="20"/>
          <w:lang w:val="af-ZA"/>
        </w:rPr>
      </w:pPr>
      <w:r w:rsidRPr="00C75661">
        <w:rPr>
          <w:rFonts w:ascii="Arial Armenian" w:hAnsi="Arial Armenian" w:cs="Sylfaen"/>
          <w:b/>
          <w:sz w:val="20"/>
          <w:lang w:val="hy-AM"/>
        </w:rPr>
        <w:t>3.</w:t>
      </w:r>
      <w:r w:rsidRPr="00C75661">
        <w:rPr>
          <w:rFonts w:ascii="Arial" w:hAnsi="Arial" w:cs="Arial"/>
          <w:b/>
          <w:sz w:val="20"/>
          <w:lang w:val="hy-AM"/>
        </w:rPr>
        <w:t>ՀՐԱՎԵՐԻ</w:t>
      </w:r>
      <w:r w:rsidRPr="00C75661">
        <w:rPr>
          <w:rFonts w:ascii="Arial Armenian" w:hAnsi="Arial Armenian" w:cs="Arial"/>
          <w:b/>
          <w:sz w:val="20"/>
          <w:lang w:val="af-ZA"/>
        </w:rPr>
        <w:t xml:space="preserve">  </w:t>
      </w:r>
      <w:r w:rsidRPr="00C75661">
        <w:rPr>
          <w:rFonts w:ascii="Arial" w:hAnsi="Arial" w:cs="Arial"/>
          <w:b/>
          <w:sz w:val="20"/>
          <w:lang w:val="hy-AM"/>
        </w:rPr>
        <w:t>ՊԱՐԶԱԲԱՆՈՒՄԸ</w:t>
      </w:r>
      <w:r w:rsidRPr="00C75661">
        <w:rPr>
          <w:rFonts w:ascii="Arial Armenian" w:hAnsi="Arial Armenian" w:cs="Arial"/>
          <w:b/>
          <w:sz w:val="20"/>
          <w:lang w:val="af-ZA"/>
        </w:rPr>
        <w:t xml:space="preserve">  </w:t>
      </w:r>
      <w:r w:rsidRPr="00C75661">
        <w:rPr>
          <w:rFonts w:ascii="Arial" w:hAnsi="Arial" w:cs="Arial"/>
          <w:b/>
          <w:sz w:val="20"/>
          <w:lang w:val="hy-AM"/>
        </w:rPr>
        <w:t>ԵՎ</w:t>
      </w:r>
      <w:r w:rsidRPr="00C75661">
        <w:rPr>
          <w:rFonts w:ascii="Arial Armenian" w:hAnsi="Arial Armenian" w:cs="Arial"/>
          <w:b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lang w:val="hy-AM"/>
        </w:rPr>
        <w:t>ՀՐԱՎԵՐՈՒՄ</w:t>
      </w:r>
      <w:r w:rsidRPr="00C75661">
        <w:rPr>
          <w:rFonts w:ascii="Arial Armenian" w:hAnsi="Arial Armenian" w:cs="Arial"/>
          <w:b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lang w:val="hy-AM"/>
        </w:rPr>
        <w:t>ՓՈՓՈԽՈՒԹՅՈՒՆ</w:t>
      </w:r>
      <w:r w:rsidRPr="00C75661">
        <w:rPr>
          <w:rFonts w:ascii="Arial Armenian" w:hAnsi="Arial Armenian" w:cs="Arial"/>
          <w:b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lang w:val="hy-AM"/>
        </w:rPr>
        <w:t>ԿԱՏԱՐԵԼՈՒ</w:t>
      </w:r>
      <w:r w:rsidRPr="00C75661">
        <w:rPr>
          <w:rFonts w:ascii="Arial Armenian" w:hAnsi="Arial Armenian" w:cs="Arial"/>
          <w:b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lang w:val="hy-AM"/>
        </w:rPr>
        <w:t>ԿԱՐԳԸ</w:t>
      </w:r>
    </w:p>
    <w:p w:rsidR="002B58FD" w:rsidRPr="00C75661" w:rsidRDefault="002B58FD" w:rsidP="002B58FD">
      <w:pPr>
        <w:jc w:val="center"/>
        <w:rPr>
          <w:rFonts w:ascii="Arial Armenian" w:hAnsi="Arial Armenian"/>
          <w:b/>
          <w:sz w:val="20"/>
          <w:lang w:val="af-ZA"/>
        </w:rPr>
      </w:pPr>
    </w:p>
    <w:p w:rsidR="002B58FD" w:rsidRPr="00C75661" w:rsidRDefault="002B58FD" w:rsidP="002B58FD">
      <w:pPr>
        <w:ind w:firstLine="567"/>
        <w:jc w:val="both"/>
        <w:rPr>
          <w:rFonts w:ascii="Arial Armenian" w:hAnsi="Arial Armenian"/>
          <w:sz w:val="20"/>
          <w:lang w:val="af-ZA"/>
        </w:rPr>
      </w:pPr>
      <w:r w:rsidRPr="00C75661">
        <w:rPr>
          <w:rFonts w:ascii="Arial Armenian" w:hAnsi="Arial Armenian"/>
          <w:sz w:val="20"/>
          <w:lang w:val="af-ZA"/>
        </w:rPr>
        <w:t xml:space="preserve">3.1 </w:t>
      </w:r>
      <w:r w:rsidRPr="00C75661">
        <w:rPr>
          <w:rFonts w:ascii="Arial" w:hAnsi="Arial" w:cs="Arial"/>
          <w:sz w:val="20"/>
        </w:rPr>
        <w:t>Օրենքի</w:t>
      </w:r>
      <w:r w:rsidRPr="00C75661">
        <w:rPr>
          <w:rFonts w:ascii="Arial Armenian" w:hAnsi="Arial Armenian" w:cs="Arial"/>
          <w:sz w:val="20"/>
          <w:lang w:val="af-ZA"/>
        </w:rPr>
        <w:t xml:space="preserve"> 29-</w:t>
      </w:r>
      <w:r w:rsidRPr="00C75661">
        <w:rPr>
          <w:rFonts w:ascii="Arial" w:hAnsi="Arial" w:cs="Arial"/>
          <w:sz w:val="20"/>
        </w:rPr>
        <w:t>րդ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հոդվածի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համաձայն</w:t>
      </w:r>
      <w:r w:rsidRPr="00C75661">
        <w:rPr>
          <w:rFonts w:ascii="Arial Armenian" w:hAnsi="Arial Armenian" w:cs="Arial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</w:rPr>
        <w:t>մասնակիցն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իրավունք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ունի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պատվիրատուից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պահանջել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հրավերի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պարզաբանում։</w:t>
      </w:r>
    </w:p>
    <w:p w:rsidR="002B58FD" w:rsidRPr="00C75661" w:rsidRDefault="002B58FD" w:rsidP="002B58FD">
      <w:pPr>
        <w:autoSpaceDE w:val="0"/>
        <w:autoSpaceDN w:val="0"/>
        <w:adjustRightInd w:val="0"/>
        <w:ind w:firstLine="567"/>
        <w:jc w:val="both"/>
        <w:rPr>
          <w:rFonts w:ascii="Arial Armenian" w:hAnsi="Arial Armenian"/>
          <w:sz w:val="20"/>
          <w:lang w:val="af-ZA"/>
        </w:rPr>
      </w:pPr>
      <w:r w:rsidRPr="00C75661">
        <w:rPr>
          <w:rFonts w:ascii="Arial" w:hAnsi="Arial" w:cs="Arial"/>
          <w:sz w:val="20"/>
        </w:rPr>
        <w:t>Մասնակիցն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իրավունք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ունի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հայտերի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ներկայացման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վերջնաժամկետը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լրանալուց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առնվազն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հինգ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օրացուցային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օր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առաջ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համակարգի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միջոցով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հանձնաժողովից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պահանջելու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հրավերի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պարզաբանում։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lastRenderedPageBreak/>
        <w:t>Հանձնաժողովը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հարցումը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կատարած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մասնակցին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պարզաբանումը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տրամադրում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համակարգի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միջոցով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</w:rPr>
        <w:t>հարցումը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ստանալու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օրվան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հաջորդող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երկու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օրացուցային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օրվա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ընթացքում</w:t>
      </w:r>
      <w:r w:rsidRPr="00C75661">
        <w:rPr>
          <w:rFonts w:ascii="Arial Armenian" w:hAnsi="Arial Armenian" w:cs="Sylfaen"/>
          <w:sz w:val="20"/>
          <w:vertAlign w:val="superscript"/>
          <w:lang w:val="af-ZA"/>
        </w:rPr>
        <w:t>5</w:t>
      </w:r>
      <w:r w:rsidRPr="00C75661">
        <w:rPr>
          <w:rFonts w:ascii="Arial" w:hAnsi="Arial" w:cs="Arial"/>
          <w:sz w:val="20"/>
        </w:rPr>
        <w:t>։</w:t>
      </w:r>
      <w:r w:rsidRPr="00C75661">
        <w:rPr>
          <w:rFonts w:ascii="Arial Armenian" w:hAnsi="Arial Armenian" w:cs="Tahoma"/>
          <w:sz w:val="20"/>
          <w:lang w:val="af-ZA"/>
        </w:rPr>
        <w:t xml:space="preserve"> 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/>
          <w:sz w:val="20"/>
          <w:szCs w:val="20"/>
          <w:lang w:val="af-ZA"/>
        </w:rPr>
      </w:pPr>
      <w:r w:rsidRPr="00C75661">
        <w:rPr>
          <w:rFonts w:ascii="Arial Armenian" w:hAnsi="Arial Armenian"/>
          <w:sz w:val="20"/>
          <w:lang w:val="af-ZA"/>
        </w:rPr>
        <w:t xml:space="preserve">3.2 </w:t>
      </w:r>
      <w:r w:rsidRPr="00C75661">
        <w:rPr>
          <w:rFonts w:ascii="Arial" w:hAnsi="Arial" w:cs="Arial"/>
          <w:sz w:val="20"/>
        </w:rPr>
        <w:t>Հարցման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և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պարզաբանումների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բովանդակության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մասին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հայտարարությունը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պարզաբանումը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տրամադրելու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օրը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հրապարակվում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է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համակարգում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և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 Armenian" w:hAnsi="Arial Armenian" w:cs="Sylfaen"/>
          <w:sz w:val="20"/>
          <w:lang w:val="af-ZA"/>
        </w:rPr>
        <w:t xml:space="preserve">www.procurement.am </w:t>
      </w:r>
      <w:r w:rsidRPr="00C75661">
        <w:rPr>
          <w:rFonts w:ascii="Arial" w:hAnsi="Arial" w:cs="Arial"/>
          <w:sz w:val="20"/>
          <w:lang w:val="ru-RU"/>
        </w:rPr>
        <w:t>հասցեով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գործող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տեղեկագր</w:t>
      </w:r>
      <w:r w:rsidRPr="00C75661">
        <w:rPr>
          <w:rFonts w:ascii="Arial" w:hAnsi="Arial" w:cs="Arial"/>
          <w:sz w:val="20"/>
        </w:rPr>
        <w:t>ի</w:t>
      </w:r>
      <w:r w:rsidRPr="00C75661">
        <w:rPr>
          <w:rFonts w:ascii="Arial Armenian" w:hAnsi="Arial Armenian" w:cs="Sylfae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  <w:lang w:val="ru-RU"/>
        </w:rPr>
        <w:t>այսուհետ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ru-RU"/>
        </w:rPr>
        <w:t>տեղեկագիր</w:t>
      </w:r>
      <w:r w:rsidRPr="00C75661">
        <w:rPr>
          <w:rFonts w:ascii="Arial Armenian" w:hAnsi="Arial Armenian" w:cs="Sylfaen"/>
          <w:sz w:val="20"/>
          <w:lang w:val="af-ZA"/>
        </w:rPr>
        <w:t xml:space="preserve">) </w:t>
      </w:r>
      <w:r w:rsidRPr="00C75661">
        <w:rPr>
          <w:rFonts w:ascii="Arial Armenian" w:hAnsi="Arial Armenian"/>
          <w:lang w:val="af-ZA"/>
        </w:rPr>
        <w:t>«</w:t>
      </w:r>
      <w:r w:rsidRPr="00C75661">
        <w:rPr>
          <w:rFonts w:ascii="Arial" w:hAnsi="Arial" w:cs="Arial"/>
          <w:sz w:val="20"/>
        </w:rPr>
        <w:t>Գնումների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հայտարարություններ</w:t>
      </w:r>
      <w:r w:rsidRPr="00C75661">
        <w:rPr>
          <w:rFonts w:ascii="Arial Armenian" w:hAnsi="Arial Armenian"/>
          <w:lang w:val="af-ZA"/>
        </w:rPr>
        <w:t>»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բաժնի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 Armenian" w:hAnsi="Arial Armenian"/>
          <w:lang w:val="af-ZA"/>
        </w:rPr>
        <w:t>«</w:t>
      </w:r>
      <w:r w:rsidRPr="00C75661">
        <w:rPr>
          <w:rFonts w:ascii="Arial" w:hAnsi="Arial" w:cs="Arial"/>
          <w:sz w:val="20"/>
        </w:rPr>
        <w:t>Հրավերների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պարզաբանումների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վերաբերյալ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հայտարարություններ</w:t>
      </w:r>
      <w:r w:rsidRPr="00C75661">
        <w:rPr>
          <w:rFonts w:ascii="Arial Armenian" w:hAnsi="Arial Armenian"/>
          <w:lang w:val="af-ZA"/>
        </w:rPr>
        <w:t>»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ենթաբաբաժնում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</w:rPr>
        <w:t>առանց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նշելու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հարցումը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կատարած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մասնակցի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տվյալները։</w:t>
      </w:r>
      <w:r w:rsidRPr="00C75661">
        <w:rPr>
          <w:rFonts w:ascii="Arial Armenian" w:hAnsi="Arial Armenian" w:cs="Tahoma"/>
          <w:sz w:val="20"/>
          <w:lang w:val="af-ZA"/>
        </w:rPr>
        <w:t xml:space="preserve"> </w:t>
      </w:r>
    </w:p>
    <w:p w:rsidR="002B58FD" w:rsidRPr="00C75661" w:rsidRDefault="002B58FD" w:rsidP="002B58FD">
      <w:pPr>
        <w:autoSpaceDE w:val="0"/>
        <w:autoSpaceDN w:val="0"/>
        <w:adjustRightInd w:val="0"/>
        <w:ind w:firstLine="567"/>
        <w:jc w:val="both"/>
        <w:rPr>
          <w:rFonts w:ascii="Arial Armenian" w:hAnsi="Arial Armenian" w:cs="Arial Unicode"/>
          <w:sz w:val="20"/>
          <w:lang w:val="af-ZA"/>
        </w:rPr>
      </w:pPr>
      <w:r w:rsidRPr="00C75661">
        <w:rPr>
          <w:rFonts w:ascii="Arial Armenian" w:hAnsi="Arial Armenian" w:cs="Arial Unicode"/>
          <w:sz w:val="20"/>
          <w:lang w:val="af-ZA"/>
        </w:rPr>
        <w:t xml:space="preserve">3.3 </w:t>
      </w:r>
      <w:r w:rsidRPr="00C75661">
        <w:rPr>
          <w:rFonts w:ascii="Arial" w:hAnsi="Arial" w:cs="Arial"/>
          <w:sz w:val="20"/>
          <w:lang w:val="ru-RU"/>
        </w:rPr>
        <w:t>Պարզաբանում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չի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տրամադրվում</w:t>
      </w:r>
      <w:r w:rsidRPr="00C75661">
        <w:rPr>
          <w:rFonts w:ascii="Arial Armenian" w:hAnsi="Arial Armenian" w:cs="Arial Unicode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եթե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հարցումը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կատարվել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բաժն</w:t>
      </w:r>
      <w:r w:rsidRPr="00C75661">
        <w:rPr>
          <w:rFonts w:ascii="Arial" w:hAnsi="Arial" w:cs="Arial"/>
          <w:sz w:val="20"/>
          <w:lang w:val="ru-RU"/>
        </w:rPr>
        <w:t>ով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սահմանված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ժամկետի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խախտմամբ</w:t>
      </w:r>
      <w:r w:rsidRPr="00C75661">
        <w:rPr>
          <w:rFonts w:ascii="Arial Armenian" w:hAnsi="Arial Armenian" w:cs="Arial Unicode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ինչպես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նաև</w:t>
      </w:r>
      <w:r w:rsidRPr="00C75661">
        <w:rPr>
          <w:rFonts w:ascii="Arial Armenian" w:hAnsi="Arial Armenian" w:cs="Arial Unicode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եթե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հարցումը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դուրս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սույն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հրավերի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բովանդակության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շրջանակից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հարցումը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վերաբերում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վերջինիս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կողմից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առաջարկվելիք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սարքերի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սարքավորումների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տեխնիկական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բնութագրերի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նախատեսված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տեխնիկական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բնութագրերին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համարժեքության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</w:t>
      </w:r>
      <w:r w:rsidRPr="00C75661">
        <w:rPr>
          <w:rFonts w:ascii="Arial Armenian" w:hAnsi="Arial Armenian" w:cs="Sylfaen"/>
          <w:sz w:val="20"/>
          <w:lang w:val="af-ZA"/>
        </w:rPr>
        <w:softHyphen/>
      </w:r>
      <w:r w:rsidRPr="00C75661">
        <w:rPr>
          <w:rFonts w:ascii="Arial" w:hAnsi="Arial" w:cs="Arial"/>
          <w:sz w:val="20"/>
          <w:lang w:val="ru-RU"/>
        </w:rPr>
        <w:t>պատասխանությանը</w:t>
      </w:r>
      <w:r w:rsidRPr="00C75661">
        <w:rPr>
          <w:rFonts w:ascii="Arial" w:hAnsi="Arial" w:cs="Arial"/>
          <w:sz w:val="20"/>
        </w:rPr>
        <w:t>։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Ընդ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մասնակիցը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գրավոր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ծանուցվում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պարզաբանում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չտրամադրելու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հիմքերի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մասին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` </w:t>
      </w:r>
      <w:r w:rsidRPr="00C75661">
        <w:rPr>
          <w:rFonts w:ascii="Arial" w:hAnsi="Arial" w:cs="Arial"/>
          <w:sz w:val="20"/>
          <w:szCs w:val="20"/>
        </w:rPr>
        <w:t>հարցումը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ստանալու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օրվան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հաջորդող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երկու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օրացուցային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օրվա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ընթացքում</w:t>
      </w:r>
      <w:r w:rsidRPr="00C75661">
        <w:rPr>
          <w:rFonts w:ascii="Arial Armenian" w:hAnsi="Arial Armenian"/>
          <w:sz w:val="20"/>
          <w:szCs w:val="20"/>
          <w:lang w:val="af-ZA"/>
        </w:rPr>
        <w:t>:</w:t>
      </w:r>
    </w:p>
    <w:p w:rsidR="002B58FD" w:rsidRPr="00C75661" w:rsidRDefault="002B58FD" w:rsidP="002B58FD">
      <w:pPr>
        <w:autoSpaceDE w:val="0"/>
        <w:autoSpaceDN w:val="0"/>
        <w:adjustRightInd w:val="0"/>
        <w:ind w:firstLine="567"/>
        <w:jc w:val="both"/>
        <w:rPr>
          <w:rFonts w:ascii="Arial Armenian" w:hAnsi="Arial Armenian" w:cs="Arial Unicode"/>
          <w:sz w:val="20"/>
          <w:lang w:val="hy-AM"/>
        </w:rPr>
      </w:pPr>
      <w:r w:rsidRPr="00C75661">
        <w:rPr>
          <w:rFonts w:ascii="Arial Armenian" w:hAnsi="Arial Armenian" w:cs="Arial Unicode"/>
          <w:sz w:val="20"/>
          <w:lang w:val="af-ZA"/>
        </w:rPr>
        <w:t xml:space="preserve">3.4 </w:t>
      </w:r>
      <w:r w:rsidRPr="00C75661">
        <w:rPr>
          <w:rFonts w:ascii="Arial" w:hAnsi="Arial" w:cs="Arial"/>
          <w:sz w:val="20"/>
          <w:lang w:val="ru-RU"/>
        </w:rPr>
        <w:t>Հայտերի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ներկայացման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վերջնաժամկետը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լրանալուց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առնվազն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հինգ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օրացուցային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առաջ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հրավերում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կարող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կատարվել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փոփոխություններ</w:t>
      </w:r>
      <w:r w:rsidRPr="00C75661">
        <w:rPr>
          <w:rFonts w:ascii="Arial" w:hAnsi="Arial" w:cs="Arial"/>
          <w:sz w:val="20"/>
        </w:rPr>
        <w:t>։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Փ</w:t>
      </w:r>
      <w:r w:rsidRPr="00C75661">
        <w:rPr>
          <w:rFonts w:ascii="Arial" w:hAnsi="Arial" w:cs="Arial"/>
          <w:sz w:val="20"/>
          <w:lang w:val="ru-RU"/>
        </w:rPr>
        <w:t>ոփոխություն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կատարելու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օրվան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հաջորդող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երեք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օրացուցային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օրվա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ընթացքում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փոփոխություն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կատարելու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դրանք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տրամադրելու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պայմանների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մասին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հայտարարություն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հրապարակվում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համակարգում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և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տեղեկագրում</w:t>
      </w:r>
      <w:r w:rsidRPr="00C75661">
        <w:rPr>
          <w:rFonts w:ascii="Arial" w:hAnsi="Arial" w:cs="Arial"/>
          <w:sz w:val="20"/>
        </w:rPr>
        <w:t>։</w:t>
      </w:r>
      <w:r w:rsidRPr="00C75661">
        <w:rPr>
          <w:rFonts w:ascii="Arial Armenian" w:hAnsi="Arial Armenian" w:cs="Tahoma"/>
          <w:sz w:val="20"/>
          <w:vertAlign w:val="superscript"/>
        </w:rPr>
        <w:t>5</w:t>
      </w:r>
      <w:r w:rsidRPr="00C75661">
        <w:rPr>
          <w:rFonts w:ascii="Arial Armenian" w:hAnsi="Arial Armenian" w:cs="Arial Unicode"/>
          <w:sz w:val="20"/>
          <w:lang w:val="af-ZA"/>
        </w:rPr>
        <w:t xml:space="preserve"> </w:t>
      </w:r>
    </w:p>
    <w:p w:rsidR="002B58FD" w:rsidRPr="00C75661" w:rsidRDefault="002B58FD" w:rsidP="002B58FD">
      <w:pPr>
        <w:autoSpaceDE w:val="0"/>
        <w:autoSpaceDN w:val="0"/>
        <w:adjustRightInd w:val="0"/>
        <w:ind w:firstLine="567"/>
        <w:jc w:val="both"/>
        <w:rPr>
          <w:rFonts w:ascii="Arial Armenian" w:hAnsi="Arial Armenian" w:cs="Arial Unicode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hy-AM"/>
        </w:rPr>
        <w:t xml:space="preserve">3.5 </w:t>
      </w:r>
      <w:r w:rsidRPr="00C75661">
        <w:rPr>
          <w:rFonts w:ascii="Arial" w:hAnsi="Arial" w:cs="Arial"/>
          <w:sz w:val="20"/>
          <w:lang w:val="hy-AM"/>
        </w:rPr>
        <w:t>Յուրաքաչյուր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իրավունք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ունի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մինչև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հրավերում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փոփոխությունների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կատարման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սահմանված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վերջնաժամկետը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լրանալը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էլեկտրոնային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փոստի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միջոցով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գնահատող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հանձնաժողովի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քարտուղարին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ներկայացնել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հիմնավորումներ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հրավերով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սահմանված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առարկայի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բնութագրերի՝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օրենքով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նախատեսված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մրցակցության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խտրականության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բացառման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պահանջների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տեսակետից՝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առանց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նշելու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անունը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ազգանունը</w:t>
      </w:r>
      <w:r w:rsidRPr="00C75661">
        <w:rPr>
          <w:rFonts w:ascii="Arial Armenian" w:hAnsi="Arial Armenian" w:cs="Sylfaen"/>
          <w:sz w:val="20"/>
          <w:lang w:val="hy-AM"/>
        </w:rPr>
        <w:t xml:space="preserve">: </w:t>
      </w:r>
      <w:r w:rsidRPr="00C75661">
        <w:rPr>
          <w:rFonts w:ascii="Arial" w:hAnsi="Arial" w:cs="Arial"/>
          <w:sz w:val="20"/>
          <w:lang w:val="hy-AM"/>
        </w:rPr>
        <w:t>Ներկայացված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հիմնավորումներն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ընդունելի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համարվելու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գնահատող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հանձնաժողովը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սահմանված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ժամկետում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դրանցով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պայմանավորված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փոփոխություններ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կատարում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հրավերում</w:t>
      </w:r>
      <w:r w:rsidRPr="00C75661">
        <w:rPr>
          <w:rFonts w:ascii="Arial Armenian" w:hAnsi="Arial Armenian" w:cs="Sylfaen"/>
          <w:sz w:val="20"/>
          <w:lang w:val="hy-AM"/>
        </w:rPr>
        <w:t xml:space="preserve">: </w:t>
      </w:r>
    </w:p>
    <w:p w:rsidR="002B58FD" w:rsidRPr="00C75661" w:rsidRDefault="002B58FD" w:rsidP="002B58FD">
      <w:pPr>
        <w:autoSpaceDE w:val="0"/>
        <w:autoSpaceDN w:val="0"/>
        <w:adjustRightInd w:val="0"/>
        <w:ind w:firstLine="567"/>
        <w:jc w:val="both"/>
        <w:rPr>
          <w:rFonts w:ascii="Arial Armenian" w:hAnsi="Arial Armenian" w:cs="Arial Unicode"/>
          <w:sz w:val="20"/>
          <w:lang w:val="hy-AM"/>
        </w:rPr>
      </w:pPr>
      <w:r w:rsidRPr="00C75661">
        <w:rPr>
          <w:rFonts w:ascii="Arial Armenian" w:hAnsi="Arial Armenian" w:cs="Arial Unicode"/>
          <w:sz w:val="20"/>
          <w:lang w:val="hy-AM"/>
        </w:rPr>
        <w:t xml:space="preserve">3.6 </w:t>
      </w:r>
      <w:r w:rsidRPr="00C75661">
        <w:rPr>
          <w:rFonts w:ascii="Arial" w:hAnsi="Arial" w:cs="Arial"/>
          <w:sz w:val="20"/>
          <w:lang w:val="hy-AM"/>
        </w:rPr>
        <w:t>Հրավերում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փոփոխություններ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կատարվելու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հայտերը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ներկայացնելու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վերջնաժամկետը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հաշվվում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այդ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փոփոխությունների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մասին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համակարգում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տեղեկագրում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հայտարարության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հրապարակման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օրվանից։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Այդ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մասնակիցները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պարտավոր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երկարաձգել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իրենց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ներկայացրած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հայտի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ապահովման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վավերականության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ժամկետը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ներկայացնել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հայտի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նոր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</w:t>
      </w:r>
      <w:r w:rsidRPr="00C75661">
        <w:rPr>
          <w:rFonts w:ascii="Arial Armenian" w:hAnsi="Arial Armenian" w:cs="Sylfaen"/>
          <w:color w:val="FFFFFF"/>
          <w:sz w:val="20"/>
          <w:shd w:val="clear" w:color="auto" w:fill="FFFFFF"/>
          <w:vertAlign w:val="superscript"/>
          <w:lang w:val="ru-RU"/>
        </w:rPr>
        <w:footnoteReference w:id="1"/>
      </w:r>
      <w:r w:rsidRPr="00C75661">
        <w:rPr>
          <w:rFonts w:ascii="Arial" w:hAnsi="Arial" w:cs="Arial"/>
          <w:sz w:val="20"/>
          <w:lang w:val="hy-AM"/>
        </w:rPr>
        <w:t>։</w:t>
      </w:r>
      <w:r w:rsidRPr="00C75661">
        <w:rPr>
          <w:rFonts w:ascii="Arial Armenian" w:hAnsi="Arial Armenian" w:cs="Tahoma"/>
          <w:sz w:val="20"/>
          <w:vertAlign w:val="superscript"/>
          <w:lang w:val="hy-AM"/>
        </w:rPr>
        <w:t>6</w:t>
      </w:r>
      <w:r w:rsidRPr="00C75661">
        <w:rPr>
          <w:rFonts w:ascii="Arial Armenian" w:hAnsi="Arial Armenian" w:cs="Arial Unicode"/>
          <w:sz w:val="20"/>
          <w:lang w:val="hy-AM"/>
        </w:rPr>
        <w:t xml:space="preserve">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/>
          <w:b/>
          <w:sz w:val="20"/>
          <w:lang w:val="hy-AM"/>
        </w:rPr>
      </w:pPr>
    </w:p>
    <w:p w:rsidR="002B58FD" w:rsidRPr="00C75661" w:rsidRDefault="002B58FD" w:rsidP="002B58FD">
      <w:pPr>
        <w:jc w:val="center"/>
        <w:rPr>
          <w:rFonts w:ascii="Arial Armenian" w:hAnsi="Arial Armenian" w:cs="Arial"/>
          <w:b/>
          <w:sz w:val="20"/>
          <w:lang w:val="hy-AM"/>
        </w:rPr>
      </w:pPr>
      <w:r w:rsidRPr="00C75661">
        <w:rPr>
          <w:rFonts w:ascii="Arial Armenian" w:hAnsi="Arial Armenian"/>
          <w:b/>
          <w:sz w:val="20"/>
          <w:lang w:val="hy-AM"/>
        </w:rPr>
        <w:t xml:space="preserve">4.  </w:t>
      </w:r>
      <w:r w:rsidRPr="00C75661">
        <w:rPr>
          <w:rFonts w:ascii="Arial" w:hAnsi="Arial" w:cs="Arial"/>
          <w:b/>
          <w:sz w:val="20"/>
          <w:lang w:val="hy-AM"/>
        </w:rPr>
        <w:t>ՀԱՅՏԸ</w:t>
      </w:r>
      <w:r w:rsidRPr="00C75661">
        <w:rPr>
          <w:rFonts w:ascii="Arial Armenian" w:hAnsi="Arial Armenian" w:cs="Arial"/>
          <w:b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lang w:val="hy-AM"/>
        </w:rPr>
        <w:t>ՆԵՐԿԱՅԱՑՆԵԼՈՒ</w:t>
      </w:r>
      <w:r w:rsidRPr="00C75661">
        <w:rPr>
          <w:rFonts w:ascii="Arial Armenian" w:hAnsi="Arial Armenian" w:cs="Arial"/>
          <w:b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lang w:val="hy-AM"/>
        </w:rPr>
        <w:t>ԿԱՐԳԸ</w:t>
      </w:r>
    </w:p>
    <w:p w:rsidR="002B58FD" w:rsidRPr="00C75661" w:rsidRDefault="002B58FD" w:rsidP="002B58FD">
      <w:pPr>
        <w:jc w:val="center"/>
        <w:rPr>
          <w:rFonts w:ascii="Arial Armenian" w:hAnsi="Arial Armenian"/>
          <w:b/>
          <w:sz w:val="20"/>
          <w:lang w:val="hy-AM"/>
        </w:rPr>
      </w:pPr>
      <w:r w:rsidRPr="00C75661">
        <w:rPr>
          <w:rFonts w:ascii="Arial Armenian" w:hAnsi="Arial Armenian"/>
          <w:b/>
          <w:sz w:val="20"/>
          <w:lang w:val="hy-AM"/>
        </w:rPr>
        <w:t xml:space="preserve"> 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/>
          <w:sz w:val="20"/>
          <w:lang w:val="hy-AM"/>
        </w:rPr>
        <w:t>4</w:t>
      </w:r>
      <w:r w:rsidRPr="00C75661">
        <w:rPr>
          <w:rFonts w:ascii="Arial Armenian" w:hAnsi="Arial Armenian" w:cs="Sylfaen"/>
          <w:sz w:val="20"/>
          <w:lang w:val="hy-AM"/>
        </w:rPr>
        <w:t xml:space="preserve">.1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ընթացակարգին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մասնակցելու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համակարգի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միջոցով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հանձնաժողովին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ներկայացնում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հայտ։</w:t>
      </w:r>
      <w:r w:rsidRPr="00C75661">
        <w:rPr>
          <w:rFonts w:ascii="Arial Armenian" w:hAnsi="Arial Armenia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հրավերի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հիման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վրա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մասնակցի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կողմից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ներկայացվող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առաջարկն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Հայտը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մինչև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դրա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հրավերով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սահմանված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ժամկետի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ավարտը։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Հայտի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պատրաստման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կարգը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նկարագրված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հրավերի</w:t>
      </w:r>
      <w:r w:rsidRPr="00C75661">
        <w:rPr>
          <w:rFonts w:ascii="Arial Armenian" w:hAnsi="Arial Armenian" w:cs="Sylfaen"/>
          <w:sz w:val="20"/>
          <w:lang w:val="hy-AM"/>
        </w:rPr>
        <w:t xml:space="preserve"> 2-</w:t>
      </w:r>
      <w:r w:rsidRPr="00C75661">
        <w:rPr>
          <w:rFonts w:ascii="Arial" w:hAnsi="Arial" w:cs="Arial"/>
          <w:sz w:val="20"/>
          <w:lang w:val="hy-AM"/>
        </w:rPr>
        <w:t>րդ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մասում</w:t>
      </w:r>
      <w:r w:rsidRPr="00C75661">
        <w:rPr>
          <w:rFonts w:ascii="Arial Armenian" w:hAnsi="Arial Armenian" w:cs="Sylfaen"/>
          <w:sz w:val="20"/>
          <w:lang w:val="hy-AM"/>
        </w:rPr>
        <w:t xml:space="preserve">` </w:t>
      </w:r>
      <w:r w:rsidRPr="00C75661">
        <w:rPr>
          <w:rFonts w:ascii="Arial" w:hAnsi="Arial" w:cs="Arial"/>
          <w:sz w:val="20"/>
          <w:lang w:val="hy-AM"/>
        </w:rPr>
        <w:t>գնանշման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հարցումի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հայտերը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պատրաստելու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հրահանգում։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hy-AM"/>
        </w:rPr>
        <w:t xml:space="preserve">4.2  </w:t>
      </w:r>
      <w:r w:rsidRPr="00C75661">
        <w:rPr>
          <w:rFonts w:ascii="Arial" w:hAnsi="Arial" w:cs="Arial"/>
          <w:sz w:val="20"/>
          <w:lang w:val="hy-AM"/>
        </w:rPr>
        <w:t>Ընթացակարգի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հայտերն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անհրաժեշտ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ներկայացնել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համակարգի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միջոցով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ոչ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ուշ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քան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ընթացակարգի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հայտարարությունը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հրավերը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համակարգում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հրապարակվելու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օրվանից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հաշված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af-ZA"/>
        </w:rPr>
        <w:t>մինչև</w:t>
      </w:r>
      <w:r w:rsidRPr="00C75661">
        <w:rPr>
          <w:rFonts w:ascii="Arial Armenian" w:hAnsi="Arial Armenian"/>
          <w:b/>
          <w:sz w:val="20"/>
          <w:szCs w:val="20"/>
          <w:lang w:val="af-ZA"/>
        </w:rPr>
        <w:t xml:space="preserve"> 2024 </w:t>
      </w:r>
      <w:r w:rsidRPr="00C75661">
        <w:rPr>
          <w:rFonts w:ascii="Arial" w:hAnsi="Arial" w:cs="Arial"/>
          <w:b/>
          <w:sz w:val="20"/>
          <w:szCs w:val="20"/>
          <w:lang w:val="af-ZA"/>
        </w:rPr>
        <w:t>թվականի</w:t>
      </w:r>
      <w:r w:rsidRPr="00C75661">
        <w:rPr>
          <w:rFonts w:ascii="Arial Armenian" w:hAnsi="Arial Armenia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af-ZA"/>
        </w:rPr>
        <w:t>սեպտեմբերի</w:t>
      </w:r>
      <w:r w:rsidRPr="00C75661">
        <w:rPr>
          <w:rFonts w:ascii="Arial Armenian" w:hAnsi="Arial Armenian"/>
          <w:b/>
          <w:sz w:val="20"/>
          <w:szCs w:val="20"/>
          <w:lang w:val="af-ZA"/>
        </w:rPr>
        <w:t xml:space="preserve"> </w:t>
      </w:r>
      <w:r w:rsidR="008D7B2C" w:rsidRPr="00C75661">
        <w:rPr>
          <w:rFonts w:ascii="Arial Armenian" w:hAnsi="Arial Armenian"/>
          <w:b/>
          <w:sz w:val="20"/>
          <w:szCs w:val="20"/>
          <w:lang w:val="af-ZA"/>
        </w:rPr>
        <w:t>2</w:t>
      </w:r>
      <w:r w:rsidR="00B30E53" w:rsidRPr="00C75661">
        <w:rPr>
          <w:rFonts w:ascii="Arial Armenian" w:hAnsi="Arial Armenian"/>
          <w:b/>
          <w:sz w:val="20"/>
          <w:szCs w:val="20"/>
          <w:lang w:val="af-ZA"/>
        </w:rPr>
        <w:t>5</w:t>
      </w:r>
      <w:r w:rsidRPr="00C75661">
        <w:rPr>
          <w:rFonts w:ascii="Arial Armenian" w:hAnsi="Arial Armenian"/>
          <w:b/>
          <w:sz w:val="20"/>
          <w:szCs w:val="20"/>
          <w:lang w:val="af-ZA"/>
        </w:rPr>
        <w:t>-</w:t>
      </w:r>
      <w:r w:rsidRPr="00C75661">
        <w:rPr>
          <w:rFonts w:ascii="Arial" w:hAnsi="Arial" w:cs="Arial"/>
          <w:b/>
          <w:sz w:val="20"/>
          <w:szCs w:val="20"/>
          <w:lang w:val="af-ZA"/>
        </w:rPr>
        <w:t>ը</w:t>
      </w:r>
      <w:r w:rsidRPr="00C75661">
        <w:rPr>
          <w:rFonts w:ascii="Arial Armenian" w:hAnsi="Arial Armenian"/>
          <w:b/>
          <w:sz w:val="20"/>
          <w:szCs w:val="20"/>
          <w:lang w:val="af-ZA"/>
        </w:rPr>
        <w:t xml:space="preserve">, </w:t>
      </w:r>
      <w:r w:rsidRPr="00C75661">
        <w:rPr>
          <w:rFonts w:ascii="Arial" w:hAnsi="Arial" w:cs="Arial"/>
          <w:b/>
          <w:sz w:val="20"/>
          <w:szCs w:val="20"/>
          <w:lang w:val="af-ZA"/>
        </w:rPr>
        <w:t>ժամը</w:t>
      </w:r>
      <w:r w:rsidRPr="00C75661">
        <w:rPr>
          <w:rFonts w:ascii="Arial Armenian" w:hAnsi="Arial Armenian"/>
          <w:b/>
          <w:sz w:val="20"/>
          <w:szCs w:val="20"/>
          <w:lang w:val="af-ZA"/>
        </w:rPr>
        <w:t xml:space="preserve"> 1</w:t>
      </w:r>
      <w:r w:rsidR="00B30E53" w:rsidRPr="00C75661">
        <w:rPr>
          <w:rFonts w:ascii="Arial Armenian" w:hAnsi="Arial Armenian"/>
          <w:b/>
          <w:sz w:val="20"/>
          <w:szCs w:val="20"/>
          <w:lang w:val="af-ZA"/>
        </w:rPr>
        <w:t>2</w:t>
      </w:r>
      <w:r w:rsidRPr="00C75661">
        <w:rPr>
          <w:rFonts w:ascii="Arial Armenian" w:hAnsi="Arial Armenian"/>
          <w:b/>
          <w:sz w:val="20"/>
          <w:szCs w:val="20"/>
          <w:lang w:val="af-ZA"/>
        </w:rPr>
        <w:t>:00-</w:t>
      </w:r>
      <w:r w:rsidRPr="00C75661">
        <w:rPr>
          <w:rFonts w:ascii="Arial" w:hAnsi="Arial" w:cs="Arial"/>
          <w:sz w:val="20"/>
          <w:lang w:val="hy-AM"/>
        </w:rPr>
        <w:t>ն։</w:t>
      </w:r>
      <w:r w:rsidRPr="00C75661">
        <w:rPr>
          <w:rFonts w:ascii="Arial Armenian" w:hAnsi="Arial Armenian" w:cs="Sylfaen"/>
          <w:sz w:val="20"/>
          <w:lang w:val="hy-AM"/>
        </w:rPr>
        <w:t xml:space="preserve">  </w:t>
      </w:r>
      <w:r w:rsidRPr="00C75661">
        <w:rPr>
          <w:rFonts w:ascii="Arial" w:hAnsi="Arial" w:cs="Arial"/>
          <w:sz w:val="20"/>
          <w:lang w:val="hy-AM"/>
        </w:rPr>
        <w:t>Հայտերը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ներկայացնելու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վերջնաժամկետը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լրանալուց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հետո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հայտերը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չեն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ընդունվում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համակարգի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կողմից։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hy-AM"/>
        </w:rPr>
        <w:t xml:space="preserve">4.3 </w:t>
      </w:r>
      <w:r w:rsidRPr="00C75661">
        <w:rPr>
          <w:rFonts w:ascii="Arial" w:hAnsi="Arial" w:cs="Arial"/>
          <w:sz w:val="20"/>
          <w:lang w:val="hy-AM"/>
        </w:rPr>
        <w:t>Մասնակիցը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ներկայացնում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>`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bookmarkStart w:id="4" w:name="_Hlk9261647"/>
      <w:r w:rsidRPr="00C75661">
        <w:rPr>
          <w:rFonts w:ascii="Arial Armenian" w:hAnsi="Arial Armenian" w:cs="Sylfaen"/>
          <w:sz w:val="20"/>
          <w:lang w:val="hy-AM"/>
        </w:rPr>
        <w:t xml:space="preserve">1) </w:t>
      </w:r>
      <w:r w:rsidRPr="00C75661">
        <w:rPr>
          <w:rFonts w:ascii="Arial" w:hAnsi="Arial" w:cs="Arial"/>
          <w:sz w:val="20"/>
          <w:lang w:val="hy-AM"/>
        </w:rPr>
        <w:t>իր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կողմից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հաստատված՝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հրավերի</w:t>
      </w:r>
      <w:r w:rsidRPr="00C75661">
        <w:rPr>
          <w:rFonts w:ascii="Arial Armenian" w:hAnsi="Arial Armenian" w:cs="Sylfaen"/>
          <w:sz w:val="20"/>
          <w:lang w:val="hy-AM"/>
        </w:rPr>
        <w:t xml:space="preserve"> 2-</w:t>
      </w:r>
      <w:r w:rsidRPr="00C75661">
        <w:rPr>
          <w:rFonts w:ascii="Arial" w:hAnsi="Arial" w:cs="Arial"/>
          <w:sz w:val="20"/>
          <w:lang w:val="hy-AM"/>
        </w:rPr>
        <w:t>րդ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մասի</w:t>
      </w:r>
      <w:r w:rsidRPr="00C75661">
        <w:rPr>
          <w:rFonts w:ascii="Arial Armenian" w:hAnsi="Arial Armenian" w:cs="Sylfaen"/>
          <w:sz w:val="20"/>
          <w:lang w:val="hy-AM"/>
        </w:rPr>
        <w:t xml:space="preserve"> 2.1 </w:t>
      </w:r>
      <w:r w:rsidRPr="00C75661">
        <w:rPr>
          <w:rFonts w:ascii="Arial" w:hAnsi="Arial" w:cs="Arial"/>
          <w:sz w:val="20"/>
          <w:lang w:val="hy-AM"/>
        </w:rPr>
        <w:t>կետով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նախատեսված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դիմում</w:t>
      </w:r>
      <w:r w:rsidRPr="00C75661">
        <w:rPr>
          <w:rFonts w:ascii="Arial Armenian" w:hAnsi="Arial Armenian" w:cs="Sylfaen"/>
          <w:sz w:val="20"/>
          <w:lang w:val="hy-AM"/>
        </w:rPr>
        <w:t>-</w:t>
      </w:r>
      <w:r w:rsidRPr="00C75661">
        <w:rPr>
          <w:rFonts w:ascii="Arial" w:hAnsi="Arial" w:cs="Arial"/>
          <w:sz w:val="20"/>
          <w:lang w:val="hy-AM"/>
        </w:rPr>
        <w:t>հայտարարություն</w:t>
      </w:r>
      <w:r w:rsidRPr="00C75661">
        <w:rPr>
          <w:rFonts w:ascii="Arial Armenian" w:hAnsi="Arial Armenian" w:cs="Sylfaen"/>
          <w:sz w:val="20"/>
          <w:lang w:val="hy-AM"/>
        </w:rPr>
        <w:t>`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նշելով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էլեկտրոնային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փոստի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հասցեն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հարկ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վճարողի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հաշվառման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համարը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գործունեության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հասցեն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հեռախոսահամարը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որը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ներառում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>`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ա</w:t>
      </w:r>
      <w:r w:rsidRPr="00C75661">
        <w:rPr>
          <w:rFonts w:ascii="Arial Armenian" w:hAnsi="Arial Armenian" w:cs="Sylfaen"/>
          <w:sz w:val="20"/>
          <w:lang w:val="hy-AM"/>
        </w:rPr>
        <w:t xml:space="preserve">) </w:t>
      </w:r>
      <w:r w:rsidRPr="00C75661">
        <w:rPr>
          <w:rFonts w:ascii="Arial" w:hAnsi="Arial" w:cs="Arial"/>
          <w:sz w:val="20"/>
          <w:lang w:val="hy-AM"/>
        </w:rPr>
        <w:t>հավաստում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հրավերով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սահմանված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</w:t>
      </w:r>
      <w:r w:rsidRPr="00C75661">
        <w:rPr>
          <w:rFonts w:ascii="Arial Armenian" w:hAnsi="Arial Armenian" w:cs="Sylfaen"/>
          <w:sz w:val="20"/>
          <w:lang w:val="hy-AM"/>
        </w:rPr>
        <w:softHyphen/>
      </w:r>
      <w:r w:rsidRPr="00C75661">
        <w:rPr>
          <w:rFonts w:ascii="Arial" w:hAnsi="Arial" w:cs="Arial"/>
          <w:sz w:val="20"/>
          <w:lang w:val="hy-AM"/>
        </w:rPr>
        <w:t>ցության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իրավունքի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պահանջներին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իրեն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փոխկապակցված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անձանց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տվյալների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համապատասխանության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մասին</w:t>
      </w:r>
      <w:r w:rsidRPr="00C75661">
        <w:rPr>
          <w:rFonts w:ascii="Arial Armenian" w:hAnsi="Arial Armenian" w:cs="Sylfaen"/>
          <w:sz w:val="20"/>
          <w:lang w:val="hy-AM"/>
        </w:rPr>
        <w:t>.</w:t>
      </w:r>
    </w:p>
    <w:p w:rsidR="002B58FD" w:rsidRPr="00C75661" w:rsidRDefault="008D7B2C" w:rsidP="002B58FD">
      <w:pPr>
        <w:shd w:val="clear" w:color="auto" w:fill="FFFFFF"/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բ</w:t>
      </w:r>
      <w:r w:rsidRPr="00C75661">
        <w:rPr>
          <w:rFonts w:ascii="Arial Armenian" w:hAnsi="Arial Armenian" w:cs="Sylfaen"/>
          <w:sz w:val="20"/>
          <w:lang w:val="hy-AM"/>
        </w:rPr>
        <w:t>)</w:t>
      </w:r>
      <w:r w:rsidRPr="00C75661">
        <w:rPr>
          <w:rFonts w:ascii="Arial Armenian" w:hAnsi="Arial Armenian" w:cs="Sylfaen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հավաստում՝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ընտրված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ճանաչվելու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հրավերով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սահմանված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կարգով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ժամկետում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որակավորման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ներկայացնելու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պարտավորության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մասին</w:t>
      </w:r>
      <w:r w:rsidRPr="00C75661">
        <w:rPr>
          <w:rFonts w:ascii="Arial Armenian" w:hAnsi="Arial Armenian" w:cs="Sylfaen"/>
          <w:sz w:val="20"/>
          <w:lang w:val="hy-AM"/>
        </w:rPr>
        <w:t xml:space="preserve">. </w:t>
      </w:r>
    </w:p>
    <w:p w:rsidR="002B58FD" w:rsidRPr="00C75661" w:rsidRDefault="008D7B2C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գ</w:t>
      </w:r>
      <w:r w:rsidRPr="00C75661">
        <w:rPr>
          <w:rFonts w:ascii="Arial Armenian" w:hAnsi="Arial Armenian" w:cs="Sylfaen"/>
          <w:sz w:val="20"/>
          <w:lang w:val="hy-AM"/>
        </w:rPr>
        <w:t xml:space="preserve">) </w:t>
      </w:r>
      <w:r w:rsidRPr="00C75661">
        <w:rPr>
          <w:rFonts w:ascii="Arial" w:hAnsi="Arial" w:cs="Arial"/>
          <w:sz w:val="20"/>
          <w:lang w:val="hy-AM"/>
        </w:rPr>
        <w:t>հայտարարություն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ընթացակարգի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շրջանակում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անբարեխիղճ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մրցակցության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գերիշխող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դիրքի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չարաշահման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հակամրցակցային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համաձայնության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բացակայության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մասին</w:t>
      </w:r>
      <w:r w:rsidRPr="00C75661">
        <w:rPr>
          <w:rFonts w:ascii="Arial Armenian" w:hAnsi="Arial Armenian" w:cs="Sylfaen"/>
          <w:sz w:val="20"/>
          <w:lang w:val="hy-AM"/>
        </w:rPr>
        <w:t xml:space="preserve">. </w:t>
      </w:r>
    </w:p>
    <w:p w:rsidR="002B58FD" w:rsidRPr="00C75661" w:rsidRDefault="008D7B2C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bookmarkStart w:id="5" w:name="_Hlk9261892"/>
      <w:bookmarkEnd w:id="4"/>
      <w:r w:rsidRPr="00C75661">
        <w:rPr>
          <w:rFonts w:ascii="Arial" w:hAnsi="Arial" w:cs="Arial"/>
          <w:sz w:val="20"/>
          <w:lang w:val="hy-AM"/>
        </w:rPr>
        <w:t>դ</w:t>
      </w:r>
      <w:r w:rsidRPr="00C75661">
        <w:rPr>
          <w:rFonts w:ascii="Arial Armenian" w:hAnsi="Arial Armenian" w:cs="Sylfaen"/>
          <w:sz w:val="20"/>
          <w:lang w:val="hy-AM"/>
        </w:rPr>
        <w:t xml:space="preserve">) </w:t>
      </w:r>
      <w:r w:rsidRPr="00C75661">
        <w:rPr>
          <w:rFonts w:ascii="Arial" w:hAnsi="Arial" w:cs="Arial"/>
          <w:sz w:val="20"/>
          <w:lang w:val="hy-AM"/>
        </w:rPr>
        <w:t>հայտարարություն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ընթացակարգի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շրջանակում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իրեն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փոխկապակցված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անձանց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(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hy-AM"/>
        </w:rPr>
        <w:t xml:space="preserve">) </w:t>
      </w:r>
      <w:r w:rsidRPr="00C75661">
        <w:rPr>
          <w:rFonts w:ascii="Arial" w:hAnsi="Arial" w:cs="Arial"/>
          <w:sz w:val="20"/>
          <w:lang w:val="hy-AM"/>
        </w:rPr>
        <w:t>իր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կողմից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հիմնադրված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ավելի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քան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հիսուն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տոկոս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իրեն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պատկանող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բաժնեմաս</w:t>
      </w:r>
      <w:r w:rsidRPr="00C75661">
        <w:rPr>
          <w:rFonts w:ascii="Arial Armenian" w:hAnsi="Arial Armenian" w:cs="Sylfaen"/>
          <w:sz w:val="20"/>
          <w:lang w:val="hy-AM"/>
        </w:rPr>
        <w:t xml:space="preserve"> (</w:t>
      </w:r>
      <w:r w:rsidRPr="00C75661">
        <w:rPr>
          <w:rFonts w:ascii="Arial" w:hAnsi="Arial" w:cs="Arial"/>
          <w:sz w:val="20"/>
          <w:lang w:val="hy-AM"/>
        </w:rPr>
        <w:t>փայաբաժին</w:t>
      </w:r>
      <w:r w:rsidRPr="00C75661">
        <w:rPr>
          <w:rFonts w:ascii="Arial Armenian" w:hAnsi="Arial Armenian" w:cs="Sylfaen"/>
          <w:sz w:val="20"/>
          <w:lang w:val="hy-AM"/>
        </w:rPr>
        <w:t xml:space="preserve">) </w:t>
      </w:r>
      <w:r w:rsidRPr="00C75661">
        <w:rPr>
          <w:rFonts w:ascii="Arial" w:hAnsi="Arial" w:cs="Arial"/>
          <w:sz w:val="20"/>
          <w:lang w:val="hy-AM"/>
        </w:rPr>
        <w:t>ունեցող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կազմակերպությունների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միաժամանակյա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մասնակցության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բացակայության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մասին</w:t>
      </w:r>
      <w:r w:rsidRPr="00C75661">
        <w:rPr>
          <w:rFonts w:ascii="Arial Armenian" w:hAnsi="Arial Armenian" w:cs="Sylfaen"/>
          <w:sz w:val="20"/>
          <w:lang w:val="hy-AM"/>
        </w:rPr>
        <w:t>.</w:t>
      </w:r>
    </w:p>
    <w:p w:rsidR="002B58FD" w:rsidRPr="00C75661" w:rsidRDefault="008D7B2C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" w:hAnsi="Arial" w:cs="Arial"/>
          <w:b/>
          <w:bCs/>
          <w:sz w:val="20"/>
          <w:szCs w:val="20"/>
          <w:lang w:val="hy-AM"/>
        </w:rPr>
        <w:lastRenderedPageBreak/>
        <w:t>ե</w:t>
      </w:r>
      <w:r w:rsidRPr="00C75661">
        <w:rPr>
          <w:rFonts w:ascii="Arial Armenian" w:hAnsi="Arial Armenian"/>
          <w:b/>
          <w:bCs/>
          <w:sz w:val="20"/>
          <w:szCs w:val="20"/>
          <w:lang w:val="hy-AM"/>
        </w:rPr>
        <w:t xml:space="preserve">)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իրական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շահառուների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վերաբերյալ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հայտարարագիր՝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համաձայն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հավելված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1-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ի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: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Հայտարարագիր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չի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ներկայացվում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,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եթե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մասնակիցը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անհատ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ձեռնարկատեր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կամ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ֆիզիկական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անձ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է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>: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Ընդ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որում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եթե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մասնակիցը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հայտարարվում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է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ընտրված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մասնակից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,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ապա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սույն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պարբերությամբ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նախատեսված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հայտարարագիրը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որը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հայտերը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բացելուց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հետո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ավտոմատ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եղանակով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հրապարակվում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է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համակարգում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,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պայմանագիր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կնքելու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որոշման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մասին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հայտարարության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հետ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միաժամանակ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հրապարակվում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է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նաև</w:t>
      </w:r>
      <w:r w:rsidR="002B58FD"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="002B58FD" w:rsidRPr="00C75661">
        <w:rPr>
          <w:rFonts w:ascii="Arial" w:hAnsi="Arial" w:cs="Arial"/>
          <w:b/>
          <w:bCs/>
          <w:sz w:val="20"/>
          <w:lang w:val="hy-AM"/>
        </w:rPr>
        <w:t>տեղեկագրում</w:t>
      </w:r>
      <w:r w:rsidR="002B58FD" w:rsidRPr="00C75661">
        <w:rPr>
          <w:rFonts w:ascii="Arial Armenian" w:hAnsi="Arial Armenian" w:cs="Sylfaen"/>
          <w:sz w:val="20"/>
          <w:lang w:val="hy-AM"/>
        </w:rPr>
        <w:t>.</w:t>
      </w:r>
      <w:r w:rsidR="002B58FD" w:rsidRPr="00C75661">
        <w:rPr>
          <w:rFonts w:ascii="Arial Armenian" w:hAnsi="Arial Armenian" w:cs="Sylfaen"/>
          <w:sz w:val="20"/>
          <w:vertAlign w:val="superscript"/>
          <w:lang w:val="hy-AM"/>
        </w:rPr>
        <w:footnoteReference w:id="2"/>
      </w:r>
    </w:p>
    <w:p w:rsidR="002B58FD" w:rsidRPr="00C75661" w:rsidRDefault="002B58FD" w:rsidP="008D7B2C">
      <w:pPr>
        <w:tabs>
          <w:tab w:val="center" w:pos="5583"/>
        </w:tabs>
        <w:ind w:firstLine="630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sz w:val="20"/>
          <w:szCs w:val="20"/>
          <w:lang w:val="hy-AM" w:eastAsia="ru-RU"/>
        </w:rPr>
        <w:t xml:space="preserve"> </w:t>
      </w:r>
      <w:bookmarkEnd w:id="5"/>
      <w:r w:rsidRPr="00C75661">
        <w:rPr>
          <w:rFonts w:ascii="Arial Armenian" w:hAnsi="Arial Armenian" w:cs="Sylfaen"/>
          <w:sz w:val="20"/>
          <w:lang w:val="hy-AM"/>
        </w:rPr>
        <w:t xml:space="preserve">2) </w:t>
      </w:r>
      <w:r w:rsidRPr="00C75661">
        <w:rPr>
          <w:rFonts w:ascii="Arial" w:hAnsi="Arial" w:cs="Arial"/>
          <w:sz w:val="20"/>
          <w:lang w:val="hy-AM"/>
        </w:rPr>
        <w:t>իր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կողմից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հաստատված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առաջարկ</w:t>
      </w:r>
      <w:r w:rsidRPr="00C75661">
        <w:rPr>
          <w:rFonts w:ascii="Arial Armenian" w:hAnsi="Arial Armenian" w:cs="Sylfaen"/>
          <w:sz w:val="20"/>
          <w:lang w:val="hy-AM"/>
        </w:rPr>
        <w:t>.</w:t>
      </w:r>
      <w:r w:rsidR="008D7B2C" w:rsidRPr="00C75661">
        <w:rPr>
          <w:rFonts w:ascii="Arial Armenian" w:hAnsi="Arial Armenian" w:cs="Sylfaen"/>
          <w:sz w:val="20"/>
          <w:lang w:val="hy-AM"/>
        </w:rPr>
        <w:tab/>
      </w:r>
    </w:p>
    <w:p w:rsidR="008D7B2C" w:rsidRPr="00C75661" w:rsidRDefault="008D7B2C" w:rsidP="008D7B2C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hy-AM"/>
        </w:rPr>
        <w:t xml:space="preserve">   3) </w:t>
      </w:r>
      <w:r w:rsidRPr="00C75661">
        <w:rPr>
          <w:rFonts w:ascii="Arial" w:hAnsi="Arial" w:cs="Arial"/>
          <w:sz w:val="20"/>
          <w:lang w:val="hy-AM"/>
        </w:rPr>
        <w:t>հայտի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կանխիկ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փողի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բանկային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երաշխիքի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ձևով</w:t>
      </w:r>
      <w:r w:rsidRPr="00C75661">
        <w:rPr>
          <w:rFonts w:ascii="Arial Armenian" w:hAnsi="Arial Armenian"/>
          <w:sz w:val="20"/>
          <w:lang w:val="hy-AM"/>
        </w:rPr>
        <w:t>.</w:t>
      </w:r>
    </w:p>
    <w:p w:rsidR="002B58FD" w:rsidRPr="00C75661" w:rsidRDefault="002B58FD" w:rsidP="002B58FD">
      <w:pPr>
        <w:ind w:firstLine="709"/>
        <w:jc w:val="both"/>
        <w:rPr>
          <w:rFonts w:ascii="Arial Armenian" w:hAnsi="Arial Armenian" w:cs="Sylfaen"/>
          <w:color w:val="FF0000"/>
          <w:sz w:val="20"/>
          <w:lang w:val="hy-AM"/>
        </w:rPr>
      </w:pP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4) </w:t>
      </w:r>
      <w:r w:rsidRPr="00C75661">
        <w:rPr>
          <w:rFonts w:ascii="Arial" w:hAnsi="Arial" w:cs="Arial"/>
          <w:color w:val="FF0000"/>
          <w:sz w:val="20"/>
          <w:lang w:val="hy-AM"/>
        </w:rPr>
        <w:t>շինարարական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աշխատանքների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գնման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դեպքում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իր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կողմից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հաստատված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հավաստում՝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սույն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հրավերին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կցված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նախագծային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փաստաթղթերով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, </w:t>
      </w:r>
      <w:r w:rsidRPr="00C75661">
        <w:rPr>
          <w:rFonts w:ascii="Arial" w:hAnsi="Arial" w:cs="Arial"/>
          <w:color w:val="FF0000"/>
          <w:sz w:val="20"/>
          <w:lang w:val="hy-AM"/>
        </w:rPr>
        <w:t>որը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հանդիսանում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է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նաև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կնքվելիք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անբաժանելի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մասը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, </w:t>
      </w:r>
      <w:r w:rsidRPr="00C75661">
        <w:rPr>
          <w:rFonts w:ascii="Arial" w:hAnsi="Arial" w:cs="Arial"/>
          <w:color w:val="FF0000"/>
          <w:sz w:val="20"/>
          <w:lang w:val="hy-AM"/>
        </w:rPr>
        <w:t>սահմանված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տեխնիկական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բնութագրերին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և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երաշխիքային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սպասարկման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պայմաններին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համապատասխանող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նյութերի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և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(</w:t>
      </w:r>
      <w:r w:rsidRPr="00C75661">
        <w:rPr>
          <w:rFonts w:ascii="Arial" w:hAnsi="Arial" w:cs="Arial"/>
          <w:color w:val="FF0000"/>
          <w:sz w:val="20"/>
          <w:lang w:val="hy-AM"/>
        </w:rPr>
        <w:t>կամ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) </w:t>
      </w:r>
      <w:r w:rsidRPr="00C75661">
        <w:rPr>
          <w:rFonts w:ascii="Arial" w:hAnsi="Arial" w:cs="Arial"/>
          <w:color w:val="FF0000"/>
          <w:sz w:val="20"/>
          <w:lang w:val="hy-AM"/>
        </w:rPr>
        <w:t>սարքերի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ու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սարքավորումների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տեղադրման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(</w:t>
      </w:r>
      <w:r w:rsidRPr="00C75661">
        <w:rPr>
          <w:rFonts w:ascii="Arial" w:hAnsi="Arial" w:cs="Arial"/>
          <w:color w:val="FF0000"/>
          <w:sz w:val="20"/>
          <w:lang w:val="hy-AM"/>
        </w:rPr>
        <w:t>օգտագործման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) </w:t>
      </w:r>
      <w:r w:rsidRPr="00C75661">
        <w:rPr>
          <w:rFonts w:ascii="Arial" w:hAnsi="Arial" w:cs="Arial"/>
          <w:color w:val="FF0000"/>
          <w:sz w:val="20"/>
          <w:lang w:val="hy-AM"/>
        </w:rPr>
        <w:t>պարտավորության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մասին՝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մինչև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տեղադրումը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(</w:t>
      </w:r>
      <w:r w:rsidRPr="00C75661">
        <w:rPr>
          <w:rFonts w:ascii="Arial" w:hAnsi="Arial" w:cs="Arial"/>
          <w:color w:val="FF0000"/>
          <w:sz w:val="20"/>
          <w:lang w:val="hy-AM"/>
        </w:rPr>
        <w:t>օգտագործումը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) </w:t>
      </w:r>
      <w:r w:rsidRPr="00C75661">
        <w:rPr>
          <w:rFonts w:ascii="Arial" w:hAnsi="Arial" w:cs="Arial"/>
          <w:color w:val="FF0000"/>
          <w:sz w:val="20"/>
          <w:lang w:val="hy-AM"/>
        </w:rPr>
        <w:t>դրանց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տեխնիկական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բնութագրերը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, </w:t>
      </w:r>
      <w:r w:rsidRPr="00C75661">
        <w:rPr>
          <w:rFonts w:ascii="Arial" w:hAnsi="Arial" w:cs="Arial"/>
          <w:color w:val="FF0000"/>
          <w:sz w:val="20"/>
          <w:lang w:val="hy-AM"/>
        </w:rPr>
        <w:t>ապրանքային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նշանները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, </w:t>
      </w:r>
      <w:r w:rsidRPr="00C75661">
        <w:rPr>
          <w:rFonts w:ascii="Arial" w:hAnsi="Arial" w:cs="Arial"/>
          <w:color w:val="FF0000"/>
          <w:sz w:val="20"/>
          <w:lang w:val="hy-AM"/>
        </w:rPr>
        <w:t>ֆիրմային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անվանումները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, </w:t>
      </w:r>
      <w:r w:rsidRPr="00C75661">
        <w:rPr>
          <w:rFonts w:ascii="Arial" w:hAnsi="Arial" w:cs="Arial"/>
          <w:color w:val="FF0000"/>
          <w:sz w:val="20"/>
          <w:lang w:val="hy-AM"/>
        </w:rPr>
        <w:t>մակնիշները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և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երաշխիքային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ժամկետները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նախապես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գրավոր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համաձայնեցնելով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պատվիրատուի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հետ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: </w:t>
      </w:r>
      <w:r w:rsidRPr="00C75661">
        <w:rPr>
          <w:rFonts w:ascii="Arial" w:hAnsi="Arial" w:cs="Arial"/>
          <w:color w:val="FF0000"/>
          <w:sz w:val="20"/>
          <w:lang w:val="hy-AM"/>
        </w:rPr>
        <w:t>Սույն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ենթակետով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նախատեսված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հավաստումն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առանձին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հավելվածով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հաստատվում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է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նաև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կնքվելիք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պայմանագրով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>.</w:t>
      </w:r>
      <w:r w:rsidRPr="00C75661">
        <w:rPr>
          <w:rFonts w:ascii="Arial Armenian" w:hAnsi="Arial Armenian" w:cs="Sylfaen"/>
          <w:color w:val="FF0000"/>
          <w:sz w:val="20"/>
          <w:vertAlign w:val="superscript"/>
          <w:lang w:val="hy-AM"/>
        </w:rPr>
        <w:t>9</w:t>
      </w:r>
    </w:p>
    <w:p w:rsidR="002B58FD" w:rsidRPr="00C75661" w:rsidRDefault="002B58FD" w:rsidP="002B58FD">
      <w:pPr>
        <w:ind w:firstLine="709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hy-AM"/>
        </w:rPr>
        <w:t xml:space="preserve">5) </w:t>
      </w:r>
      <w:r w:rsidRPr="00C75661">
        <w:rPr>
          <w:rFonts w:ascii="Arial" w:hAnsi="Arial" w:cs="Arial"/>
          <w:sz w:val="20"/>
          <w:lang w:val="hy-AM"/>
        </w:rPr>
        <w:t>ենթակապալի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պատճենը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դրա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հանդիսացող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անձի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տվյալները</w:t>
      </w:r>
      <w:r w:rsidRPr="00C75661">
        <w:rPr>
          <w:rFonts w:ascii="Arial Armenian" w:hAnsi="Arial Armenian" w:cs="Sylfaen"/>
          <w:sz w:val="20"/>
          <w:lang w:val="hy-AM"/>
        </w:rPr>
        <w:t xml:space="preserve">, 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կնքվելիք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պայմանագիրն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իրականացվելու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ենթակապալի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միջոցով</w:t>
      </w:r>
      <w:r w:rsidRPr="00C75661">
        <w:rPr>
          <w:rFonts w:ascii="Arial Armenian" w:hAnsi="Arial Armenian" w:cs="Sylfaen"/>
          <w:sz w:val="20"/>
          <w:lang w:val="hy-AM"/>
        </w:rPr>
        <w:t>:</w:t>
      </w:r>
    </w:p>
    <w:p w:rsidR="002B58FD" w:rsidRPr="00C75661" w:rsidRDefault="002B58FD" w:rsidP="002B58FD">
      <w:pPr>
        <w:ind w:firstLine="709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hy-AM"/>
        </w:rPr>
        <w:t xml:space="preserve">6) </w:t>
      </w:r>
      <w:r w:rsidRPr="00C75661">
        <w:rPr>
          <w:rFonts w:ascii="Arial" w:hAnsi="Arial" w:cs="Arial"/>
          <w:sz w:val="20"/>
          <w:lang w:val="hy-AM"/>
        </w:rPr>
        <w:t>համատեղ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գործունեության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պատճենը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մասնակիցները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ընթացակարգին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մասնակցում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համատեղ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գործունեության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կարգով</w:t>
      </w:r>
      <w:r w:rsidRPr="00C75661">
        <w:rPr>
          <w:rFonts w:ascii="Arial Armenian" w:hAnsi="Arial Armenian" w:cs="Sylfaen"/>
          <w:sz w:val="20"/>
          <w:lang w:val="hy-AM"/>
        </w:rPr>
        <w:t xml:space="preserve"> (</w:t>
      </w:r>
      <w:r w:rsidRPr="00C75661">
        <w:rPr>
          <w:rFonts w:ascii="Arial" w:hAnsi="Arial" w:cs="Arial"/>
          <w:sz w:val="20"/>
          <w:lang w:val="hy-AM"/>
        </w:rPr>
        <w:t>կոնսորցիումով</w:t>
      </w:r>
      <w:r w:rsidRPr="00C75661">
        <w:rPr>
          <w:rFonts w:ascii="Arial Armenian" w:hAnsi="Arial Armenian" w:cs="Sylfaen"/>
          <w:sz w:val="20"/>
          <w:lang w:val="hy-AM"/>
        </w:rPr>
        <w:t>):</w:t>
      </w:r>
    </w:p>
    <w:p w:rsidR="002B58FD" w:rsidRPr="00C75661" w:rsidRDefault="002B58FD" w:rsidP="002B58FD">
      <w:pPr>
        <w:ind w:firstLine="709"/>
        <w:jc w:val="both"/>
        <w:rPr>
          <w:rFonts w:ascii="Arial Armenian" w:hAnsi="Arial Armenian" w:cs="Sylfaen"/>
          <w:sz w:val="20"/>
          <w:lang w:val="hy-AM"/>
        </w:rPr>
      </w:pPr>
      <w:bookmarkStart w:id="6" w:name="_Hlk9262052"/>
      <w:r w:rsidRPr="00C75661">
        <w:rPr>
          <w:rFonts w:ascii="Arial" w:hAnsi="Arial" w:cs="Arial"/>
          <w:sz w:val="20"/>
          <w:lang w:val="hy-AM"/>
        </w:rPr>
        <w:t>Ընդ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համատեղ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գործունեության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կարգով</w:t>
      </w:r>
      <w:r w:rsidRPr="00C75661">
        <w:rPr>
          <w:rFonts w:ascii="Arial Armenian" w:hAnsi="Arial Armenian" w:cs="Sylfaen"/>
          <w:sz w:val="20"/>
          <w:lang w:val="hy-AM"/>
        </w:rPr>
        <w:t xml:space="preserve"> (</w:t>
      </w:r>
      <w:r w:rsidRPr="00C75661">
        <w:rPr>
          <w:rFonts w:ascii="Arial" w:hAnsi="Arial" w:cs="Arial"/>
          <w:sz w:val="20"/>
          <w:lang w:val="hy-AM"/>
        </w:rPr>
        <w:t>կոնսորցիումով</w:t>
      </w:r>
      <w:r w:rsidRPr="00C75661">
        <w:rPr>
          <w:rFonts w:ascii="Arial Armenian" w:hAnsi="Arial Armenian" w:cs="Sylfaen"/>
          <w:sz w:val="20"/>
          <w:lang w:val="hy-AM"/>
        </w:rPr>
        <w:t xml:space="preserve">)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ընթացակարգին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մասնակցելու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դեպքում՝</w:t>
      </w:r>
    </w:p>
    <w:p w:rsidR="002B58FD" w:rsidRPr="00C75661" w:rsidRDefault="002B58FD" w:rsidP="00EC6CA1">
      <w:pPr>
        <w:numPr>
          <w:ilvl w:val="0"/>
          <w:numId w:val="5"/>
        </w:numPr>
        <w:ind w:left="0" w:firstLine="810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համատեղ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գործունեության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կողմերից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որևէ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մեկը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կարող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ընթացակարգին</w:t>
      </w:r>
      <w:r w:rsidRPr="00C75661">
        <w:rPr>
          <w:rFonts w:ascii="Arial Armenian" w:hAnsi="Arial Armenian" w:cs="Sylfaen"/>
          <w:sz w:val="20"/>
          <w:lang w:val="hy-AM"/>
        </w:rPr>
        <w:t xml:space="preserve"> (</w:t>
      </w:r>
      <w:r w:rsidRPr="00C75661">
        <w:rPr>
          <w:rFonts w:ascii="Arial" w:hAnsi="Arial" w:cs="Arial"/>
          <w:sz w:val="20"/>
          <w:lang w:val="hy-AM"/>
        </w:rPr>
        <w:t>միևնույն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չափաբաժնին</w:t>
      </w:r>
      <w:r w:rsidRPr="00C75661">
        <w:rPr>
          <w:rFonts w:ascii="Arial Armenian" w:hAnsi="Arial Armenian" w:cs="Sylfaen"/>
          <w:sz w:val="20"/>
          <w:lang w:val="hy-AM"/>
        </w:rPr>
        <w:t xml:space="preserve">) </w:t>
      </w:r>
      <w:r w:rsidRPr="00C75661">
        <w:rPr>
          <w:rFonts w:ascii="Arial" w:hAnsi="Arial" w:cs="Arial"/>
          <w:sz w:val="20"/>
          <w:lang w:val="hy-AM"/>
        </w:rPr>
        <w:t>ներկայացնել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առանձին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</w:t>
      </w:r>
      <w:r w:rsidRPr="00C75661">
        <w:rPr>
          <w:rFonts w:ascii="Arial Armenian" w:hAnsi="Arial Armenian" w:cs="Sylfaen"/>
          <w:sz w:val="20"/>
          <w:lang w:val="hy-AM"/>
        </w:rPr>
        <w:t xml:space="preserve">: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պարբերության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պահանջի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չպահպանման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բացման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նիստում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մերժվում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ինչպես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համատեղ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գործունեության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կարգով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այնպես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էլ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առանձին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հայտերը</w:t>
      </w:r>
      <w:r w:rsidRPr="00C75661">
        <w:rPr>
          <w:rFonts w:ascii="Arial Armenian" w:hAnsi="Arial Armenian" w:cs="Sylfaen"/>
          <w:sz w:val="20"/>
          <w:lang w:val="hy-AM"/>
        </w:rPr>
        <w:t>.</w:t>
      </w:r>
    </w:p>
    <w:p w:rsidR="002B58FD" w:rsidRPr="00C75661" w:rsidRDefault="002B58FD" w:rsidP="00EC6CA1">
      <w:pPr>
        <w:numPr>
          <w:ilvl w:val="0"/>
          <w:numId w:val="5"/>
        </w:numPr>
        <w:ind w:left="0" w:firstLine="810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համատեղ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գործունեության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սահմանված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որ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ընդհանուր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գործերը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վարում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համատեղ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գործունեության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առանձին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ապա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ներկայացվում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իսկ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պայմանագիր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կնքվելու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վճարումները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կատարվում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այդ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մասնակցին</w:t>
      </w:r>
      <w:r w:rsidRPr="00C75661">
        <w:rPr>
          <w:rFonts w:ascii="Arial Armenian" w:hAnsi="Arial Armenian" w:cs="Sylfaen"/>
          <w:sz w:val="20"/>
          <w:lang w:val="hy-AM"/>
        </w:rPr>
        <w:t xml:space="preserve">: </w:t>
      </w:r>
      <w:r w:rsidRPr="00C75661">
        <w:rPr>
          <w:rFonts w:ascii="Arial" w:hAnsi="Arial" w:cs="Arial"/>
          <w:sz w:val="20"/>
          <w:lang w:val="hy-AM"/>
        </w:rPr>
        <w:t>Այն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երբ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համատեղ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գործունեության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նախատեսվում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որ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ընդհանուր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գործերը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վարելիս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յուրաքանչյուր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իրավունք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ունի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գործել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բոլոր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անունից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ապա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պայմանագիր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կնքվելու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դրա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հիման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վրա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վճարումները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կատարվում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ներկայացրած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մասնակցին</w:t>
      </w:r>
      <w:r w:rsidRPr="00C75661">
        <w:rPr>
          <w:rFonts w:ascii="Arial Armenian" w:hAnsi="Arial Armenian" w:cs="Sylfaen"/>
          <w:sz w:val="20"/>
          <w:lang w:val="hy-AM"/>
        </w:rPr>
        <w:t>:</w:t>
      </w:r>
    </w:p>
    <w:bookmarkEnd w:id="6"/>
    <w:p w:rsidR="002B58FD" w:rsidRPr="00C75661" w:rsidRDefault="002B58FD" w:rsidP="002B58FD">
      <w:pPr>
        <w:ind w:firstLine="709"/>
        <w:jc w:val="both"/>
        <w:rPr>
          <w:rFonts w:ascii="Arial Armenian" w:hAnsi="Arial Armenian" w:cs="Sylfaen"/>
          <w:sz w:val="20"/>
          <w:lang w:val="hy-AM"/>
        </w:rPr>
      </w:pPr>
    </w:p>
    <w:p w:rsidR="00037DDE" w:rsidRPr="00C75661" w:rsidRDefault="00037DDE" w:rsidP="00EF3662">
      <w:pPr>
        <w:pStyle w:val="norm"/>
        <w:spacing w:line="240" w:lineRule="auto"/>
        <w:rPr>
          <w:rFonts w:cs="Sylfaen"/>
          <w:sz w:val="20"/>
          <w:szCs w:val="24"/>
          <w:lang w:val="hy-AM" w:eastAsia="en-US"/>
        </w:rPr>
      </w:pPr>
    </w:p>
    <w:p w:rsidR="00A45946" w:rsidRPr="00C75661" w:rsidRDefault="00C8055A" w:rsidP="00EF3662">
      <w:pPr>
        <w:jc w:val="center"/>
        <w:rPr>
          <w:rFonts w:ascii="Arial Armenian" w:hAnsi="Arial Armenian" w:cs="Arial"/>
          <w:b/>
          <w:sz w:val="20"/>
          <w:lang w:val="es-ES"/>
        </w:rPr>
      </w:pPr>
      <w:r w:rsidRPr="00C75661">
        <w:rPr>
          <w:rFonts w:ascii="Arial Armenian" w:hAnsi="Arial Armenian"/>
          <w:b/>
          <w:sz w:val="20"/>
          <w:lang w:val="es-ES"/>
        </w:rPr>
        <w:t>5</w:t>
      </w:r>
      <w:r w:rsidR="00A45946" w:rsidRPr="00C75661">
        <w:rPr>
          <w:rFonts w:ascii="Arial Armenian" w:hAnsi="Arial Armenian"/>
          <w:b/>
          <w:sz w:val="20"/>
          <w:lang w:val="es-ES"/>
        </w:rPr>
        <w:t xml:space="preserve">.   </w:t>
      </w:r>
      <w:r w:rsidR="00A45946" w:rsidRPr="00C75661">
        <w:rPr>
          <w:rFonts w:ascii="Arial" w:hAnsi="Arial" w:cs="Arial"/>
          <w:b/>
          <w:sz w:val="20"/>
          <w:lang w:val="es-ES"/>
        </w:rPr>
        <w:t>ՀԱՅՏԻԳՆԱՅԻՆԱՌԱՋԱՐԿԸ</w:t>
      </w:r>
    </w:p>
    <w:p w:rsidR="00A45946" w:rsidRPr="00C75661" w:rsidRDefault="00A45946" w:rsidP="00EF3662">
      <w:pPr>
        <w:jc w:val="center"/>
        <w:rPr>
          <w:rFonts w:ascii="Arial Armenian" w:hAnsi="Arial Armenian" w:cs="Arial"/>
          <w:b/>
          <w:sz w:val="20"/>
          <w:lang w:val="es-ES"/>
        </w:rPr>
      </w:pPr>
    </w:p>
    <w:p w:rsidR="002B58FD" w:rsidRPr="00C75661" w:rsidRDefault="002B58FD" w:rsidP="002B58FD">
      <w:pPr>
        <w:ind w:firstLine="567"/>
        <w:jc w:val="both"/>
        <w:rPr>
          <w:rFonts w:ascii="Arial Armenian" w:hAnsi="Arial Armenian"/>
          <w:sz w:val="20"/>
          <w:lang w:val="es-ES"/>
        </w:rPr>
      </w:pPr>
      <w:r w:rsidRPr="00C75661">
        <w:rPr>
          <w:rFonts w:ascii="Arial Armenian" w:hAnsi="Arial Armenian" w:cs="Sylfaen"/>
          <w:sz w:val="20"/>
          <w:lang w:val="es-ES"/>
        </w:rPr>
        <w:t xml:space="preserve">5.1 </w:t>
      </w:r>
      <w:r w:rsidRPr="00C75661">
        <w:rPr>
          <w:rFonts w:ascii="Arial" w:hAnsi="Arial" w:cs="Arial"/>
          <w:sz w:val="20"/>
          <w:lang w:val="hy-AM"/>
        </w:rPr>
        <w:t>Առաջարկվող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գինը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աշխատանքի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արժեքից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բացի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ներառում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փոխադրման</w:t>
      </w:r>
      <w:r w:rsidRPr="00C75661">
        <w:rPr>
          <w:rFonts w:ascii="Arial Armenian" w:hAnsi="Arial Armenian" w:cs="Sylfaen"/>
          <w:sz w:val="20"/>
          <w:lang w:val="es-ES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ապահովագրման</w:t>
      </w:r>
      <w:r w:rsidRPr="00C75661">
        <w:rPr>
          <w:rFonts w:ascii="Arial Armenian" w:hAnsi="Arial Armenian" w:cs="Sylfaen"/>
          <w:sz w:val="20"/>
          <w:lang w:val="es-ES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տուրքերի</w:t>
      </w:r>
      <w:r w:rsidRPr="00C75661">
        <w:rPr>
          <w:rFonts w:ascii="Arial Armenian" w:hAnsi="Arial Armenian" w:cs="Sylfaen"/>
          <w:sz w:val="20"/>
          <w:lang w:val="es-ES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հարկերի</w:t>
      </w:r>
      <w:r w:rsidRPr="00C75661">
        <w:rPr>
          <w:rFonts w:ascii="Arial Armenian" w:hAnsi="Arial Armenian" w:cs="Sylfaen"/>
          <w:sz w:val="20"/>
          <w:lang w:val="es-ES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այլ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վճարումների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գծով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ծախսերը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չի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կարող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պակաս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լինել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դրանց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ինքնարժեքից</w:t>
      </w:r>
      <w:r w:rsidRPr="00C75661">
        <w:rPr>
          <w:rFonts w:ascii="Arial Armenian" w:hAnsi="Arial Armenian" w:cs="Sylfaen"/>
          <w:sz w:val="20"/>
          <w:lang w:val="es-ES"/>
        </w:rPr>
        <w:t xml:space="preserve">: </w:t>
      </w:r>
      <w:r w:rsidRPr="00C75661">
        <w:rPr>
          <w:rFonts w:ascii="Arial" w:hAnsi="Arial" w:cs="Arial"/>
          <w:sz w:val="20"/>
          <w:lang w:val="hy-AM"/>
        </w:rPr>
        <w:t>Առաջարկվող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proofErr w:type="gramStart"/>
      <w:r w:rsidRPr="00C75661">
        <w:rPr>
          <w:rFonts w:ascii="Arial" w:hAnsi="Arial" w:cs="Arial"/>
          <w:sz w:val="20"/>
          <w:lang w:val="hy-AM"/>
        </w:rPr>
        <w:t>գնի</w:t>
      </w:r>
      <w:r w:rsidRPr="00C75661">
        <w:rPr>
          <w:rFonts w:ascii="Arial Armenian" w:hAnsi="Arial Armenian" w:cs="Sylfaen"/>
          <w:sz w:val="20"/>
          <w:lang w:val="es-ES"/>
        </w:rPr>
        <w:t xml:space="preserve">  </w:t>
      </w:r>
      <w:r w:rsidRPr="00C75661">
        <w:rPr>
          <w:rFonts w:ascii="Arial" w:hAnsi="Arial" w:cs="Arial"/>
          <w:sz w:val="20"/>
          <w:lang w:val="hy-AM"/>
        </w:rPr>
        <w:t>հաշվարկը</w:t>
      </w:r>
      <w:proofErr w:type="gramEnd"/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պետք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ներկայացվի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հայտով</w:t>
      </w:r>
      <w:r w:rsidRPr="00C75661">
        <w:rPr>
          <w:rFonts w:ascii="Arial Armenian" w:hAnsi="Arial Armenia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համակարգի</w:t>
      </w:r>
      <w:r w:rsidRPr="00C75661">
        <w:rPr>
          <w:rFonts w:ascii="Arial Armenian" w:hAnsi="Arial Armenia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միջոցով</w:t>
      </w:r>
      <w:r w:rsidRPr="00C75661">
        <w:rPr>
          <w:rFonts w:ascii="Arial Armenian" w:hAnsi="Arial Armenian"/>
          <w:sz w:val="20"/>
          <w:lang w:val="es-ES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es-ES"/>
        </w:rPr>
      </w:pPr>
      <w:r w:rsidRPr="00C75661">
        <w:rPr>
          <w:rFonts w:ascii="Arial Armenian" w:hAnsi="Arial Armenian" w:cs="Sylfaen"/>
          <w:sz w:val="20"/>
          <w:lang w:val="hy-AM"/>
        </w:rPr>
        <w:t xml:space="preserve">5.2 </w:t>
      </w:r>
      <w:r w:rsidRPr="00C75661">
        <w:rPr>
          <w:rFonts w:ascii="Arial" w:hAnsi="Arial" w:cs="Arial"/>
          <w:sz w:val="20"/>
          <w:lang w:val="hy-AM"/>
        </w:rPr>
        <w:t>Մասնակիցը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առաջարկը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ներկայացնում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արժեք</w:t>
      </w:r>
      <w:r w:rsidRPr="00C75661">
        <w:rPr>
          <w:rFonts w:ascii="Arial Armenian" w:hAnsi="Arial Armenian" w:cs="Sylfaen"/>
          <w:sz w:val="20"/>
          <w:lang w:val="hy-AM"/>
        </w:rPr>
        <w:t xml:space="preserve"> (</w:t>
      </w:r>
      <w:r w:rsidRPr="00C75661">
        <w:rPr>
          <w:rFonts w:ascii="Arial" w:hAnsi="Arial" w:cs="Arial"/>
          <w:sz w:val="20"/>
          <w:lang w:val="hy-AM"/>
        </w:rPr>
        <w:t>ինքնարժեքի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կանխատեսվող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շահույթի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հանրագումարը</w:t>
      </w:r>
      <w:r w:rsidRPr="00C75661">
        <w:rPr>
          <w:rFonts w:ascii="Arial Armenian" w:hAnsi="Arial Armenian" w:cs="Sylfaen"/>
          <w:sz w:val="20"/>
          <w:lang w:val="hy-AM"/>
        </w:rPr>
        <w:t>)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ավելացված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արժեքի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հարկ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ընդհանրական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բաղադրիչներից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բաղկացած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հաշվարկի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ձևով</w:t>
      </w:r>
      <w:r w:rsidRPr="00C75661">
        <w:rPr>
          <w:rFonts w:ascii="Arial Armenian" w:hAnsi="Arial Armenian" w:cs="Sylfaen"/>
          <w:sz w:val="20"/>
          <w:lang w:val="hy-AM"/>
        </w:rPr>
        <w:t xml:space="preserve">: </w:t>
      </w:r>
      <w:r w:rsidRPr="00C75661">
        <w:rPr>
          <w:rFonts w:ascii="Arial" w:hAnsi="Arial" w:cs="Arial"/>
          <w:sz w:val="20"/>
        </w:rPr>
        <w:t>Ա</w:t>
      </w:r>
      <w:r w:rsidRPr="00C75661">
        <w:rPr>
          <w:rFonts w:ascii="Arial" w:hAnsi="Arial" w:cs="Arial"/>
          <w:sz w:val="20"/>
          <w:lang w:val="hy-AM"/>
        </w:rPr>
        <w:t>րժեքի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բաղադրիչների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հաշվարկ</w:t>
      </w:r>
      <w:r w:rsidRPr="00C75661">
        <w:rPr>
          <w:rFonts w:ascii="Arial Armenian" w:hAnsi="Arial Armenian" w:cs="Sylfaen"/>
          <w:sz w:val="20"/>
          <w:lang w:val="hy-AM"/>
        </w:rPr>
        <w:t xml:space="preserve">` </w:t>
      </w:r>
      <w:r w:rsidRPr="00C75661">
        <w:rPr>
          <w:rFonts w:ascii="Arial" w:hAnsi="Arial" w:cs="Arial"/>
          <w:sz w:val="20"/>
          <w:lang w:val="hy-AM"/>
        </w:rPr>
        <w:t>բացվածք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այլ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մանրամասներ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չեն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պահանջվում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ներկայացվում</w:t>
      </w:r>
      <w:r w:rsidRPr="00C75661">
        <w:rPr>
          <w:rFonts w:ascii="Arial Armenian" w:hAnsi="Arial Armenian" w:cs="Sylfaen"/>
          <w:sz w:val="20"/>
          <w:lang w:val="hy-AM"/>
        </w:rPr>
        <w:t xml:space="preserve">: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</w:rPr>
        <w:t>մ</w:t>
      </w:r>
      <w:r w:rsidRPr="00C75661">
        <w:rPr>
          <w:rFonts w:ascii="Arial" w:hAnsi="Arial" w:cs="Arial"/>
          <w:sz w:val="20"/>
          <w:lang w:val="hy-AM"/>
        </w:rPr>
        <w:t>ասնակիցը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տվյալ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գործարքի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գծով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Հայաստանի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Հանրապետության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պետական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բյուջե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պետք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վճարի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ավելացված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արժեքի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հարկ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ապա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ru-RU" w:eastAsia="ru-RU"/>
        </w:rPr>
        <w:t>ներկայաց</w:t>
      </w:r>
      <w:r w:rsidRPr="00C75661">
        <w:rPr>
          <w:rFonts w:ascii="Arial" w:hAnsi="Arial" w:cs="Arial"/>
          <w:sz w:val="20"/>
          <w:szCs w:val="20"/>
          <w:lang w:eastAsia="ru-RU"/>
        </w:rPr>
        <w:t>վող</w:t>
      </w:r>
      <w:r w:rsidRPr="00C75661">
        <w:rPr>
          <w:rFonts w:ascii="Arial Armenian" w:hAnsi="Arial Armenian" w:cs="Sylfae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ru-RU" w:eastAsia="ru-RU"/>
        </w:rPr>
        <w:t>գնային</w:t>
      </w:r>
      <w:r w:rsidRPr="00C75661">
        <w:rPr>
          <w:rFonts w:ascii="Arial Armenian" w:hAnsi="Arial Armenian" w:cs="Sylfae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ru-RU" w:eastAsia="ru-RU"/>
        </w:rPr>
        <w:t>առաջարկում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առանձնացված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տողով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նախատեսվում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այդ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հարկատեսակի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գծով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վճարվելիք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գումարի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չափը</w:t>
      </w:r>
      <w:r w:rsidRPr="00C75661">
        <w:rPr>
          <w:rFonts w:ascii="Arial Armenian" w:hAnsi="Arial Armenian" w:cs="Sylfaen"/>
          <w:sz w:val="20"/>
          <w:lang w:val="hy-AM"/>
        </w:rPr>
        <w:t>: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որում</w:t>
      </w:r>
      <w:r w:rsidRPr="00C75661">
        <w:rPr>
          <w:rFonts w:ascii="Arial Armenian" w:hAnsi="Arial Armenian" w:cs="Sylfaen"/>
          <w:sz w:val="20"/>
          <w:lang w:val="es-ES"/>
        </w:rPr>
        <w:t>.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" w:hAnsi="Arial" w:cs="Arial"/>
          <w:sz w:val="20"/>
        </w:rPr>
        <w:t>ա</w:t>
      </w:r>
      <w:r w:rsidRPr="00C75661">
        <w:rPr>
          <w:rFonts w:ascii="Arial Armenian" w:hAnsi="Arial Armenian" w:cs="Sylfaen"/>
          <w:sz w:val="20"/>
          <w:lang w:val="es-ES"/>
        </w:rPr>
        <w:t>.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proofErr w:type="gramStart"/>
      <w:r w:rsidRPr="00C75661">
        <w:rPr>
          <w:rFonts w:ascii="Arial" w:hAnsi="Arial" w:cs="Arial"/>
          <w:sz w:val="20"/>
        </w:rPr>
        <w:t>մ</w:t>
      </w:r>
      <w:r w:rsidRPr="00C75661">
        <w:rPr>
          <w:rFonts w:ascii="Arial" w:hAnsi="Arial" w:cs="Arial"/>
          <w:sz w:val="20"/>
          <w:lang w:val="hy-AM"/>
        </w:rPr>
        <w:t>ասնակիցների</w:t>
      </w:r>
      <w:proofErr w:type="gramEnd"/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առաջարկների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գնահատում</w:t>
      </w:r>
      <w:r w:rsidRPr="00C75661">
        <w:rPr>
          <w:rFonts w:ascii="Arial" w:hAnsi="Arial" w:cs="Arial"/>
          <w:sz w:val="20"/>
        </w:rPr>
        <w:t>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</w:rPr>
        <w:t>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համեմատումն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իրականացվում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</w:rPr>
        <w:t>են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առանց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կետում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նշված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հարկի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գումարի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հաշվարկման</w:t>
      </w:r>
      <w:r w:rsidRPr="00C75661">
        <w:rPr>
          <w:rFonts w:ascii="Arial Armenian" w:hAnsi="Arial Armenian" w:cs="Sylfaen"/>
          <w:sz w:val="20"/>
          <w:lang w:val="hy-AM"/>
        </w:rPr>
        <w:t>,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b/>
          <w:bCs/>
          <w:sz w:val="20"/>
          <w:lang w:val="hy-AM"/>
        </w:rPr>
      </w:pPr>
      <w:r w:rsidRPr="00C75661">
        <w:rPr>
          <w:rFonts w:ascii="Arial" w:hAnsi="Arial" w:cs="Arial"/>
          <w:b/>
          <w:bCs/>
          <w:sz w:val="20"/>
          <w:lang w:val="hy-AM"/>
        </w:rPr>
        <w:t>բ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. </w:t>
      </w:r>
      <w:r w:rsidRPr="00C75661">
        <w:rPr>
          <w:rFonts w:ascii="Arial" w:hAnsi="Arial" w:cs="Arial"/>
          <w:b/>
          <w:bCs/>
          <w:sz w:val="20"/>
          <w:lang w:val="hy-AM"/>
        </w:rPr>
        <w:t>շինարարական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աշխատանքների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գնման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դեպքում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մասնակիցը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չի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ներկայացնում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իր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կողմից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լրացված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ծավալաթերթ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>-</w:t>
      </w:r>
      <w:r w:rsidRPr="00C75661">
        <w:rPr>
          <w:rFonts w:ascii="Arial" w:hAnsi="Arial" w:cs="Arial"/>
          <w:b/>
          <w:bCs/>
          <w:sz w:val="20"/>
          <w:lang w:val="hy-AM"/>
        </w:rPr>
        <w:t>նախահաշիվ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, </w:t>
      </w:r>
      <w:r w:rsidRPr="00C75661">
        <w:rPr>
          <w:rFonts w:ascii="Arial" w:hAnsi="Arial" w:cs="Arial"/>
          <w:b/>
          <w:bCs/>
          <w:sz w:val="20"/>
          <w:lang w:val="hy-AM"/>
        </w:rPr>
        <w:t>իսկ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ընտրված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մասնակից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ճանաչվելու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դեպքում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կնքվող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շրջանակում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կատարողական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ակտերի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դիմաց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վճարումներն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իրականացվում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են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համաձայն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հրավերին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կցված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ծավալաթերթ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>-</w:t>
      </w:r>
      <w:r w:rsidRPr="00C75661">
        <w:rPr>
          <w:rFonts w:ascii="Arial" w:hAnsi="Arial" w:cs="Arial"/>
          <w:b/>
          <w:bCs/>
          <w:sz w:val="20"/>
          <w:lang w:val="hy-AM"/>
        </w:rPr>
        <w:t>նախահաշվի՝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հետևյալ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բանաձևով՝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ՎԳ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>=</w:t>
      </w:r>
      <w:r w:rsidRPr="00C75661">
        <w:rPr>
          <w:rFonts w:ascii="Arial" w:hAnsi="Arial" w:cs="Arial"/>
          <w:b/>
          <w:bCs/>
          <w:sz w:val="20"/>
          <w:lang w:val="hy-AM"/>
        </w:rPr>
        <w:t>ՄԳ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>/</w:t>
      </w:r>
      <w:r w:rsidRPr="00C75661">
        <w:rPr>
          <w:rFonts w:ascii="Arial" w:hAnsi="Arial" w:cs="Arial"/>
          <w:b/>
          <w:bCs/>
          <w:sz w:val="20"/>
          <w:lang w:val="hy-AM"/>
        </w:rPr>
        <w:t>ՆԳ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>x</w:t>
      </w:r>
      <w:r w:rsidRPr="00C75661">
        <w:rPr>
          <w:rFonts w:ascii="Arial" w:hAnsi="Arial" w:cs="Arial"/>
          <w:b/>
          <w:bCs/>
          <w:sz w:val="20"/>
          <w:lang w:val="hy-AM"/>
        </w:rPr>
        <w:t>ԿԾ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, </w:t>
      </w:r>
      <w:r w:rsidRPr="00C75661">
        <w:rPr>
          <w:rFonts w:ascii="Arial" w:hAnsi="Arial" w:cs="Arial"/>
          <w:b/>
          <w:bCs/>
          <w:sz w:val="20"/>
          <w:lang w:val="hy-AM"/>
        </w:rPr>
        <w:t>որտեղ՝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b/>
          <w:bCs/>
          <w:sz w:val="20"/>
          <w:lang w:val="hy-AM"/>
        </w:rPr>
      </w:pPr>
      <w:r w:rsidRPr="00C75661">
        <w:rPr>
          <w:rFonts w:ascii="Arial" w:hAnsi="Arial" w:cs="Arial"/>
          <w:b/>
          <w:bCs/>
          <w:sz w:val="20"/>
          <w:lang w:val="hy-AM"/>
        </w:rPr>
        <w:t>ՄԳ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>-</w:t>
      </w:r>
      <w:r w:rsidRPr="00C75661">
        <w:rPr>
          <w:rFonts w:ascii="Arial" w:hAnsi="Arial" w:cs="Arial"/>
          <w:b/>
          <w:bCs/>
          <w:sz w:val="20"/>
          <w:lang w:val="hy-AM"/>
        </w:rPr>
        <w:t>ն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ընտրված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մասնակցի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առաջարկած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գինն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է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>.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b/>
          <w:bCs/>
          <w:sz w:val="20"/>
          <w:lang w:val="hy-AM"/>
        </w:rPr>
      </w:pPr>
      <w:r w:rsidRPr="00C75661">
        <w:rPr>
          <w:rFonts w:ascii="Arial" w:hAnsi="Arial" w:cs="Arial"/>
          <w:b/>
          <w:bCs/>
          <w:sz w:val="20"/>
          <w:lang w:val="hy-AM"/>
        </w:rPr>
        <w:t>ՆԳ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>-</w:t>
      </w:r>
      <w:r w:rsidRPr="00C75661">
        <w:rPr>
          <w:rFonts w:ascii="Arial" w:hAnsi="Arial" w:cs="Arial"/>
          <w:b/>
          <w:bCs/>
          <w:sz w:val="20"/>
          <w:lang w:val="hy-AM"/>
        </w:rPr>
        <w:t>ն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սույն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հրավերով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հրապարակված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շինարարական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աշխատանքների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նախահաշվային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գինն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է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>.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b/>
          <w:bCs/>
          <w:sz w:val="20"/>
          <w:lang w:val="hy-AM"/>
        </w:rPr>
      </w:pPr>
      <w:r w:rsidRPr="00C75661">
        <w:rPr>
          <w:rFonts w:ascii="Arial" w:hAnsi="Arial" w:cs="Arial"/>
          <w:b/>
          <w:bCs/>
          <w:sz w:val="20"/>
          <w:lang w:val="hy-AM"/>
        </w:rPr>
        <w:t>ԿԾ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>-</w:t>
      </w:r>
      <w:r w:rsidRPr="00C75661">
        <w:rPr>
          <w:rFonts w:ascii="Arial" w:hAnsi="Arial" w:cs="Arial"/>
          <w:b/>
          <w:bCs/>
          <w:sz w:val="20"/>
          <w:lang w:val="hy-AM"/>
        </w:rPr>
        <w:t>ն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տվյալ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կատարողական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ակտով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ներկայացված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աշխատանքների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ծավալն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է՝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գումարային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արտահայտությամբ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>.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b/>
          <w:bCs/>
          <w:sz w:val="20"/>
          <w:vertAlign w:val="superscript"/>
          <w:lang w:val="es-ES"/>
        </w:rPr>
      </w:pPr>
      <w:r w:rsidRPr="00C75661">
        <w:rPr>
          <w:rFonts w:ascii="Arial" w:hAnsi="Arial" w:cs="Arial"/>
          <w:b/>
          <w:bCs/>
          <w:sz w:val="20"/>
          <w:lang w:val="hy-AM"/>
        </w:rPr>
        <w:t>ՎԳ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 Armenian" w:hAnsi="Arial Armenian" w:cs="Arial Armenian"/>
          <w:b/>
          <w:bCs/>
          <w:sz w:val="20"/>
          <w:lang w:val="hy-AM"/>
        </w:rPr>
        <w:t>–</w:t>
      </w:r>
      <w:r w:rsidRPr="00C75661">
        <w:rPr>
          <w:rFonts w:ascii="Arial" w:hAnsi="Arial" w:cs="Arial"/>
          <w:b/>
          <w:bCs/>
          <w:sz w:val="20"/>
          <w:lang w:val="hy-AM"/>
        </w:rPr>
        <w:t>ն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ծավալաթերթ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>-</w:t>
      </w:r>
      <w:r w:rsidRPr="00C75661">
        <w:rPr>
          <w:rFonts w:ascii="Arial" w:hAnsi="Arial" w:cs="Arial"/>
          <w:b/>
          <w:bCs/>
          <w:sz w:val="20"/>
          <w:lang w:val="hy-AM"/>
        </w:rPr>
        <w:t>նախահաշվով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սահմանված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աշխատանքների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դիմաց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վճարվող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գումարն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bCs/>
          <w:sz w:val="20"/>
          <w:lang w:val="hy-AM"/>
        </w:rPr>
        <w:t>է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>:</w:t>
      </w:r>
      <w:r w:rsidRPr="00C75661">
        <w:rPr>
          <w:rFonts w:ascii="Arial Armenian" w:hAnsi="Arial Armenian" w:cs="Sylfaen"/>
          <w:b/>
          <w:bCs/>
          <w:sz w:val="20"/>
          <w:vertAlign w:val="superscript"/>
          <w:lang w:val="hy-AM"/>
        </w:rPr>
        <w:t>9</w:t>
      </w:r>
    </w:p>
    <w:p w:rsidR="002B58FD" w:rsidRPr="00C75661" w:rsidRDefault="002B58FD" w:rsidP="002B58FD">
      <w:pPr>
        <w:ind w:firstLine="709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Մասնակցի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ենթակա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մերժման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Sylfaen"/>
          <w:sz w:val="20"/>
          <w:lang w:val="hy-AM"/>
        </w:rPr>
        <w:t>`</w:t>
      </w:r>
    </w:p>
    <w:p w:rsidR="002B58FD" w:rsidRPr="00C75661" w:rsidRDefault="002B58FD" w:rsidP="002B58FD">
      <w:pPr>
        <w:ind w:firstLine="709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ա</w:t>
      </w:r>
      <w:r w:rsidRPr="00C75661">
        <w:rPr>
          <w:rFonts w:ascii="Arial Armenian" w:hAnsi="Arial Armenian" w:cs="Sylfaen"/>
          <w:sz w:val="20"/>
          <w:lang w:val="hy-AM"/>
        </w:rPr>
        <w:t xml:space="preserve">. </w:t>
      </w:r>
      <w:r w:rsidRPr="00C75661">
        <w:rPr>
          <w:rFonts w:ascii="Arial" w:hAnsi="Arial" w:cs="Arial"/>
          <w:sz w:val="20"/>
          <w:lang w:val="hy-AM"/>
        </w:rPr>
        <w:t>գնային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առաջարկի</w:t>
      </w:r>
      <w:r w:rsidRPr="00C75661">
        <w:rPr>
          <w:rFonts w:ascii="Arial Armenian" w:hAnsi="Arial Armenian" w:cs="Sylfaen"/>
          <w:sz w:val="20"/>
          <w:lang w:val="hy-AM"/>
        </w:rPr>
        <w:t xml:space="preserve">  </w:t>
      </w:r>
      <w:r w:rsidRPr="00C75661">
        <w:rPr>
          <w:rFonts w:ascii="Arial" w:hAnsi="Arial" w:cs="Arial"/>
          <w:sz w:val="20"/>
          <w:lang w:val="hy-AM"/>
        </w:rPr>
        <w:t>արժեք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ավելացված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արժեքի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հարկ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սյունակները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լրացված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միայն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թվերով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իսկ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ընդհանուր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սյունակը</w:t>
      </w:r>
      <w:r w:rsidRPr="00C75661">
        <w:rPr>
          <w:rFonts w:ascii="Arial Armenian" w:hAnsi="Arial Armenian" w:cs="Sylfaen"/>
          <w:sz w:val="20"/>
          <w:lang w:val="hy-AM"/>
        </w:rPr>
        <w:t xml:space="preserve">`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տառերով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թվերով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միայն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տառերով</w:t>
      </w:r>
      <w:r w:rsidRPr="00C75661">
        <w:rPr>
          <w:rFonts w:ascii="Arial Armenian" w:hAnsi="Arial Armenian" w:cs="Sylfaen"/>
          <w:sz w:val="20"/>
          <w:lang w:val="hy-AM"/>
        </w:rPr>
        <w:t>.</w:t>
      </w:r>
    </w:p>
    <w:p w:rsidR="002B58FD" w:rsidRPr="00C75661" w:rsidRDefault="002B58FD" w:rsidP="002B58FD">
      <w:pPr>
        <w:ind w:firstLine="709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բ</w:t>
      </w:r>
      <w:r w:rsidRPr="00C75661">
        <w:rPr>
          <w:rFonts w:ascii="Arial Armenian" w:hAnsi="Arial Armenian" w:cs="Sylfaen"/>
          <w:sz w:val="20"/>
          <w:lang w:val="hy-AM"/>
        </w:rPr>
        <w:t xml:space="preserve">. </w:t>
      </w:r>
      <w:r w:rsidRPr="00C75661">
        <w:rPr>
          <w:rFonts w:ascii="Arial" w:hAnsi="Arial" w:cs="Arial"/>
          <w:sz w:val="20"/>
          <w:lang w:val="hy-AM"/>
        </w:rPr>
        <w:t>գնային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առաջարկի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արժեք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ավելացված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արժեքի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հարկ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սյունակներում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տառերով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թվերով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նշված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գումարների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միջև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առկա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անհամապատասխանություն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սակայն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տառերով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թվերով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նշված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գումարներից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որևէ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մեկի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հանրագումարը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համապատասխանում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ընդհանուր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սյունակում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տառերով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նշված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գումարին</w:t>
      </w:r>
      <w:r w:rsidRPr="00C75661">
        <w:rPr>
          <w:rFonts w:ascii="Arial Armenian" w:hAnsi="Arial Armenian" w:cs="Sylfaen"/>
          <w:sz w:val="20"/>
          <w:lang w:val="hy-AM"/>
        </w:rPr>
        <w:t>.</w:t>
      </w:r>
    </w:p>
    <w:p w:rsidR="002B58FD" w:rsidRPr="00C75661" w:rsidRDefault="002B58FD" w:rsidP="002B58FD">
      <w:pPr>
        <w:ind w:firstLine="709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գ</w:t>
      </w:r>
      <w:r w:rsidRPr="00C75661">
        <w:rPr>
          <w:rFonts w:ascii="Arial Armenian" w:hAnsi="Arial Armenian" w:cs="Sylfaen"/>
          <w:sz w:val="20"/>
          <w:lang w:val="hy-AM"/>
        </w:rPr>
        <w:t xml:space="preserve">. </w:t>
      </w:r>
      <w:r w:rsidRPr="00C75661">
        <w:rPr>
          <w:rFonts w:ascii="Arial" w:hAnsi="Arial" w:cs="Arial"/>
          <w:sz w:val="20"/>
          <w:lang w:val="hy-AM"/>
        </w:rPr>
        <w:t>գնային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առաջարկում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չափաբաժնի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սխալ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նշված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սակայն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առարկայի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անվանումը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ճիշտ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լրացված</w:t>
      </w:r>
      <w:r w:rsidRPr="00C75661">
        <w:rPr>
          <w:rFonts w:ascii="Arial Armenian" w:hAnsi="Arial Armenian" w:cs="Sylfaen"/>
          <w:sz w:val="20"/>
          <w:lang w:val="hy-AM"/>
        </w:rPr>
        <w:t>.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hy-AM"/>
        </w:rPr>
        <w:lastRenderedPageBreak/>
        <w:t xml:space="preserve">      </w:t>
      </w:r>
      <w:r w:rsidRPr="00C75661">
        <w:rPr>
          <w:rFonts w:ascii="Arial" w:hAnsi="Arial" w:cs="Arial"/>
          <w:sz w:val="20"/>
          <w:lang w:val="hy-AM"/>
        </w:rPr>
        <w:t>դ</w:t>
      </w:r>
      <w:r w:rsidRPr="00C75661">
        <w:rPr>
          <w:rFonts w:ascii="Arial Armenian" w:hAnsi="Arial Armenian" w:cs="Sylfaen"/>
          <w:sz w:val="20"/>
          <w:lang w:val="hy-AM"/>
        </w:rPr>
        <w:t xml:space="preserve">. </w:t>
      </w:r>
      <w:r w:rsidRPr="00C75661">
        <w:rPr>
          <w:rFonts w:ascii="Arial" w:hAnsi="Arial" w:cs="Arial"/>
          <w:sz w:val="20"/>
          <w:lang w:val="hy-AM"/>
        </w:rPr>
        <w:t>գնային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առաջարկի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արժեք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ավելացված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արժեքի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հարկ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ընդհանուր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գումար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սյունակներում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տառերով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թվերով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նշված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գումարների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լումաները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կլորացված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մինչև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հինգ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տասնորդականը՝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ներքև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ամբողջ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թիվը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իսկ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հինգ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տասնորդական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դրանից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ավելին՝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վերև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ամբողջ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թիվը</w:t>
      </w:r>
      <w:r w:rsidRPr="00C75661">
        <w:rPr>
          <w:rFonts w:ascii="Arial Armenian" w:hAnsi="Arial Armenian" w:cs="Sylfaen"/>
          <w:sz w:val="20"/>
          <w:lang w:val="hy-AM"/>
        </w:rPr>
        <w:t xml:space="preserve">.  </w:t>
      </w:r>
    </w:p>
    <w:p w:rsidR="002B58FD" w:rsidRPr="00C75661" w:rsidRDefault="002B58FD" w:rsidP="002B58FD">
      <w:pPr>
        <w:tabs>
          <w:tab w:val="left" w:pos="0"/>
        </w:tabs>
        <w:ind w:firstLine="360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hy-AM"/>
        </w:rPr>
        <w:t xml:space="preserve">       </w:t>
      </w:r>
      <w:r w:rsidRPr="00C75661">
        <w:rPr>
          <w:rFonts w:ascii="Arial" w:hAnsi="Arial" w:cs="Arial"/>
          <w:sz w:val="20"/>
          <w:lang w:val="hy-AM"/>
        </w:rPr>
        <w:t>ե</w:t>
      </w:r>
      <w:r w:rsidRPr="00C75661">
        <w:rPr>
          <w:rFonts w:ascii="Arial Armenian" w:hAnsi="Arial Armenian" w:cs="Sylfaen"/>
          <w:sz w:val="20"/>
          <w:lang w:val="hy-AM"/>
        </w:rPr>
        <w:t xml:space="preserve">. </w:t>
      </w:r>
      <w:r w:rsidRPr="00C75661">
        <w:rPr>
          <w:rFonts w:ascii="Arial" w:hAnsi="Arial" w:cs="Arial"/>
          <w:sz w:val="20"/>
          <w:lang w:val="hy-AM"/>
        </w:rPr>
        <w:t>գնային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առաջարկի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արժեք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ավելացված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արժեքի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հարկ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սյունակներում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գումարները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լրացված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ինչպես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թվերով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այնպես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էլ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տառերով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դրանք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համապատասխանում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միմյանց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իսկ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ընդհանուր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սյունակում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տառերով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նշված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գումարի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մեջ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լրացված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ավելորդ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բառեր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որի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արդյունքում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ստացվում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գոյություն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չունեցող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թիվ</w:t>
      </w:r>
      <w:r w:rsidRPr="00C75661">
        <w:rPr>
          <w:rFonts w:ascii="Arial Armenian" w:hAnsi="Arial Armenian" w:cs="Sylfaen"/>
          <w:sz w:val="20"/>
          <w:lang w:val="hy-AM"/>
        </w:rPr>
        <w:t xml:space="preserve">: </w:t>
      </w:r>
      <w:r w:rsidRPr="00C75661">
        <w:rPr>
          <w:rFonts w:ascii="Arial" w:hAnsi="Arial" w:cs="Arial"/>
          <w:sz w:val="20"/>
          <w:lang w:val="hy-AM"/>
        </w:rPr>
        <w:t>Ընդ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պարբերության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մեջ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նշված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գնահատող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հանձնաժողովը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գնահատելիս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հիմք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ընդունում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արժեք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ավելացված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արժեքի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հարկ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սյունակներում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տառերով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լրացված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գումարների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հանրագումարը</w:t>
      </w:r>
      <w:r w:rsidRPr="00C75661">
        <w:rPr>
          <w:rFonts w:ascii="Arial Armenian" w:hAnsi="Arial Armenian" w:cs="Sylfaen"/>
          <w:sz w:val="20"/>
          <w:lang w:val="hy-AM"/>
        </w:rPr>
        <w:t>.</w:t>
      </w:r>
    </w:p>
    <w:p w:rsidR="002B58FD" w:rsidRPr="00C75661" w:rsidRDefault="002B58FD" w:rsidP="002B58FD">
      <w:pPr>
        <w:ind w:firstLine="360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զ</w:t>
      </w:r>
      <w:r w:rsidRPr="00C75661">
        <w:rPr>
          <w:rFonts w:ascii="Arial Armenian" w:hAnsi="Arial Armenian" w:cs="Sylfaen"/>
          <w:sz w:val="20"/>
          <w:lang w:val="hy-AM"/>
        </w:rPr>
        <w:t xml:space="preserve">. </w:t>
      </w:r>
      <w:r w:rsidRPr="00C75661">
        <w:rPr>
          <w:rFonts w:ascii="Arial" w:hAnsi="Arial" w:cs="Arial"/>
          <w:sz w:val="20"/>
          <w:lang w:val="hy-AM"/>
        </w:rPr>
        <w:t>գնային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առաջարկի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սյունակներում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տառերով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լրացված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գումարների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մեջ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լումաները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նշված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թվերով</w:t>
      </w:r>
      <w:r w:rsidRPr="00C75661">
        <w:rPr>
          <w:rFonts w:ascii="Arial Armenian" w:hAnsi="Arial Armenian" w:cs="Sylfaen"/>
          <w:sz w:val="20"/>
          <w:lang w:val="hy-AM"/>
        </w:rPr>
        <w:t xml:space="preserve"> 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/>
          <w:b/>
          <w:sz w:val="20"/>
          <w:szCs w:val="20"/>
          <w:lang w:val="es-ES" w:eastAsia="ru-RU"/>
        </w:rPr>
      </w:pPr>
      <w:r w:rsidRPr="00C75661">
        <w:rPr>
          <w:rFonts w:ascii="Arial Armenian" w:hAnsi="Arial Armenian"/>
          <w:sz w:val="20"/>
          <w:szCs w:val="20"/>
          <w:lang w:val="es-ES" w:eastAsia="ru-RU"/>
        </w:rPr>
        <w:t>5.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>3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Եթե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կնքվելիք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պայմանագրի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գինը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կայուն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է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,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ապա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գնային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առաջարկը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ներկայացվում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է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մեկ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թվով՝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պայմանագրի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կատարման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համար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առաջարկվող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ընդհանուր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գնով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և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համակարգում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պարտադիր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լրացվում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է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առանց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Հայաստանի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Հանրա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softHyphen/>
      </w:r>
      <w:r w:rsidRPr="00C75661">
        <w:rPr>
          <w:rFonts w:ascii="Arial" w:hAnsi="Arial" w:cs="Arial"/>
          <w:sz w:val="20"/>
          <w:szCs w:val="20"/>
          <w:lang w:val="hy-AM" w:eastAsia="ru-RU"/>
        </w:rPr>
        <w:t>պետության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պետական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բյուջե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վճարվելիք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ավելացված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արժեքի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հարկի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գումարի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հաշվարկման</w:t>
      </w:r>
      <w:r w:rsidRPr="00C75661">
        <w:rPr>
          <w:rFonts w:ascii="Arial" w:hAnsi="Arial" w:cs="Arial"/>
          <w:sz w:val="20"/>
          <w:szCs w:val="20"/>
          <w:lang w:val="es-ES" w:eastAsia="ru-RU"/>
        </w:rPr>
        <w:t>։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Ընդ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որում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մասնակցից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չի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կարող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պահանջվել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,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որ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նա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ներկայացնի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գնային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առաջարկի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հիմնավորումներ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կամ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որևէ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այլ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տիպի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տեղեկություններ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կամ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փաստաթղթեր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,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ինչպես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նաև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մասնակցի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շահույթի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չափը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չի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կարող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հրավերով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 w:eastAsia="ru-RU"/>
        </w:rPr>
        <w:t>սահմանափակվել</w:t>
      </w:r>
      <w:r w:rsidRPr="00C75661">
        <w:rPr>
          <w:rFonts w:ascii="Arial Armenian" w:hAnsi="Arial Armenian"/>
          <w:sz w:val="20"/>
          <w:szCs w:val="20"/>
          <w:lang w:val="es-ES" w:eastAsia="ru-RU"/>
        </w:rPr>
        <w:t>:</w:t>
      </w:r>
    </w:p>
    <w:p w:rsidR="008D7B2C" w:rsidRPr="00C75661" w:rsidRDefault="008D7B2C" w:rsidP="002B58FD">
      <w:pPr>
        <w:jc w:val="center"/>
        <w:rPr>
          <w:rFonts w:ascii="Arial Armenian" w:hAnsi="Arial Armenian"/>
          <w:b/>
          <w:sz w:val="20"/>
          <w:lang w:val="es-ES"/>
        </w:rPr>
      </w:pPr>
    </w:p>
    <w:p w:rsidR="002B58FD" w:rsidRPr="00C75661" w:rsidRDefault="002B58FD" w:rsidP="002B58FD">
      <w:pPr>
        <w:jc w:val="center"/>
        <w:rPr>
          <w:rFonts w:ascii="Arial Armenian" w:hAnsi="Arial Armenian"/>
          <w:b/>
          <w:sz w:val="20"/>
          <w:lang w:val="es-ES"/>
        </w:rPr>
      </w:pPr>
      <w:r w:rsidRPr="00C75661">
        <w:rPr>
          <w:rFonts w:ascii="Arial Armenian" w:hAnsi="Arial Armenian"/>
          <w:b/>
          <w:sz w:val="20"/>
          <w:lang w:val="es-ES"/>
        </w:rPr>
        <w:t xml:space="preserve">6. </w:t>
      </w:r>
      <w:r w:rsidRPr="00C75661">
        <w:rPr>
          <w:rFonts w:ascii="Arial" w:hAnsi="Arial" w:cs="Arial"/>
          <w:b/>
          <w:sz w:val="20"/>
        </w:rPr>
        <w:t>ՀԱՅՏԻ</w:t>
      </w:r>
      <w:r w:rsidRPr="00C75661">
        <w:rPr>
          <w:rFonts w:ascii="Arial Armenian" w:hAnsi="Arial Armenian"/>
          <w:b/>
          <w:sz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</w:rPr>
        <w:t>ԳՈՐԾՈՂՈՒԹՅԱՆ</w:t>
      </w:r>
      <w:r w:rsidRPr="00C75661">
        <w:rPr>
          <w:rFonts w:ascii="Arial Armenian" w:hAnsi="Arial Armenian"/>
          <w:b/>
          <w:sz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</w:rPr>
        <w:t>ԺԱՄԿԵՏԸ</w:t>
      </w:r>
      <w:r w:rsidRPr="00C75661">
        <w:rPr>
          <w:rFonts w:ascii="Arial Armenian" w:hAnsi="Arial Armenian"/>
          <w:b/>
          <w:sz w:val="20"/>
          <w:lang w:val="es-ES"/>
        </w:rPr>
        <w:t xml:space="preserve">, </w:t>
      </w:r>
      <w:r w:rsidRPr="00C75661">
        <w:rPr>
          <w:rFonts w:ascii="Arial" w:hAnsi="Arial" w:cs="Arial"/>
          <w:b/>
          <w:sz w:val="20"/>
        </w:rPr>
        <w:t>ՀԱՅՏԵՐՈՒՄ</w:t>
      </w:r>
      <w:r w:rsidRPr="00C75661">
        <w:rPr>
          <w:rFonts w:ascii="Arial Armenian" w:hAnsi="Arial Armenian"/>
          <w:b/>
          <w:sz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</w:rPr>
        <w:t>ՓՈՓՈԽՈՒԹՅՈՒՆ</w:t>
      </w:r>
      <w:r w:rsidRPr="00C75661">
        <w:rPr>
          <w:rFonts w:ascii="Arial Armenian" w:hAnsi="Arial Armenian"/>
          <w:b/>
          <w:sz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</w:rPr>
        <w:t>ԿԱՏԱՐԵԼՈՒ</w:t>
      </w:r>
    </w:p>
    <w:p w:rsidR="002B58FD" w:rsidRPr="00C75661" w:rsidRDefault="002B58FD" w:rsidP="002B58FD">
      <w:pPr>
        <w:jc w:val="center"/>
        <w:rPr>
          <w:rFonts w:ascii="Arial Armenian" w:hAnsi="Arial Armenian"/>
          <w:b/>
          <w:sz w:val="20"/>
          <w:lang w:val="es-ES"/>
        </w:rPr>
      </w:pPr>
      <w:r w:rsidRPr="00C75661">
        <w:rPr>
          <w:rFonts w:ascii="Arial" w:hAnsi="Arial" w:cs="Arial"/>
          <w:b/>
          <w:sz w:val="20"/>
        </w:rPr>
        <w:t>ԵՎ</w:t>
      </w:r>
      <w:r w:rsidRPr="00C75661">
        <w:rPr>
          <w:rFonts w:ascii="Arial Armenian" w:hAnsi="Arial Armenian"/>
          <w:b/>
          <w:sz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</w:rPr>
        <w:t>ԴՐԱՆՔ</w:t>
      </w:r>
      <w:r w:rsidRPr="00C75661">
        <w:rPr>
          <w:rFonts w:ascii="Arial Armenian" w:hAnsi="Arial Armenian"/>
          <w:b/>
          <w:sz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</w:rPr>
        <w:t>ՀԵՏ</w:t>
      </w:r>
      <w:r w:rsidRPr="00C75661">
        <w:rPr>
          <w:rFonts w:ascii="Arial Armenian" w:hAnsi="Arial Armenian"/>
          <w:b/>
          <w:sz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</w:rPr>
        <w:t>ՎԵՐՑՆԵԼՈՒ</w:t>
      </w:r>
      <w:r w:rsidRPr="00C75661">
        <w:rPr>
          <w:rFonts w:ascii="Arial Armenian" w:hAnsi="Arial Armenian"/>
          <w:b/>
          <w:sz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</w:rPr>
        <w:t>ԿԱՐԳԸ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/>
          <w:b/>
          <w:i/>
          <w:sz w:val="20"/>
          <w:szCs w:val="20"/>
          <w:lang w:val="af-ZA"/>
        </w:rPr>
      </w:pP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/>
          <w:sz w:val="20"/>
          <w:szCs w:val="20"/>
          <w:lang w:val="af-ZA"/>
        </w:rPr>
        <w:t>6.1</w:t>
      </w:r>
      <w:r w:rsidRPr="00C75661">
        <w:rPr>
          <w:rFonts w:ascii="Arial Armenian" w:hAnsi="Arial Armenian"/>
          <w:i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Օրենքի</w:t>
      </w:r>
      <w:r w:rsidRPr="00C75661">
        <w:rPr>
          <w:rFonts w:ascii="Arial Armenian" w:hAnsi="Arial Armenian" w:cs="Sylfaen"/>
          <w:sz w:val="20"/>
          <w:lang w:val="af-ZA"/>
        </w:rPr>
        <w:t xml:space="preserve"> 31-</w:t>
      </w:r>
      <w:r w:rsidRPr="00C75661">
        <w:rPr>
          <w:rFonts w:ascii="Arial" w:hAnsi="Arial" w:cs="Arial"/>
          <w:sz w:val="20"/>
          <w:lang w:val="ru-RU"/>
        </w:rPr>
        <w:t>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հոդվածի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համաձայն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ru-RU"/>
        </w:rPr>
        <w:t>հայտը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վավեր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մինչև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Օրենքին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համապատասխան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կնքումը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</w:rPr>
        <w:t>մ</w:t>
      </w:r>
      <w:r w:rsidRPr="00C75661">
        <w:rPr>
          <w:rFonts w:ascii="Arial" w:hAnsi="Arial" w:cs="Arial"/>
          <w:sz w:val="20"/>
          <w:lang w:val="ru-RU"/>
        </w:rPr>
        <w:t>ասնակցի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կողմից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հետ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վերցնելը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հայտի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մերժումը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ընթացակարգը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չկայացած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հայտարարվելը։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6.2  </w:t>
      </w:r>
      <w:r w:rsidRPr="00C75661">
        <w:rPr>
          <w:rFonts w:ascii="Arial" w:hAnsi="Arial" w:cs="Arial"/>
          <w:sz w:val="20"/>
          <w:lang w:val="ru-RU"/>
        </w:rPr>
        <w:t>Օրենքի</w:t>
      </w:r>
      <w:r w:rsidRPr="00C75661">
        <w:rPr>
          <w:rFonts w:ascii="Arial Armenian" w:hAnsi="Arial Armenian" w:cs="Sylfaen"/>
          <w:sz w:val="20"/>
          <w:lang w:val="af-ZA"/>
        </w:rPr>
        <w:t xml:space="preserve"> 31-</w:t>
      </w:r>
      <w:r w:rsidRPr="00C75661">
        <w:rPr>
          <w:rFonts w:ascii="Arial" w:hAnsi="Arial" w:cs="Arial"/>
          <w:sz w:val="20"/>
          <w:lang w:val="ru-RU"/>
        </w:rPr>
        <w:t>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հոդվածի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համաձայն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</w:rPr>
        <w:t>մ</w:t>
      </w:r>
      <w:r w:rsidRPr="00C75661">
        <w:rPr>
          <w:rFonts w:ascii="Arial" w:hAnsi="Arial" w:cs="Arial"/>
          <w:sz w:val="20"/>
          <w:lang w:val="ru-RU"/>
        </w:rPr>
        <w:t>ասնակիցը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մինչև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հրավերի</w:t>
      </w:r>
      <w:r w:rsidRPr="00C75661">
        <w:rPr>
          <w:rFonts w:ascii="Arial Armenian" w:hAnsi="Arial Armenian" w:cs="Sylfaen"/>
          <w:sz w:val="20"/>
          <w:lang w:val="af-ZA"/>
        </w:rPr>
        <w:t xml:space="preserve"> 1-</w:t>
      </w:r>
      <w:r w:rsidRPr="00C75661">
        <w:rPr>
          <w:rFonts w:ascii="Arial" w:hAnsi="Arial" w:cs="Arial"/>
          <w:sz w:val="20"/>
          <w:lang w:val="af-ZA"/>
        </w:rPr>
        <w:t>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մասի</w:t>
      </w:r>
      <w:r w:rsidRPr="00C75661">
        <w:rPr>
          <w:rFonts w:ascii="Arial Armenian" w:hAnsi="Arial Armenian" w:cs="Sylfaen"/>
          <w:sz w:val="20"/>
          <w:lang w:val="af-ZA"/>
        </w:rPr>
        <w:t xml:space="preserve"> 4.2 </w:t>
      </w:r>
      <w:r w:rsidRPr="00C75661">
        <w:rPr>
          <w:rFonts w:ascii="Arial" w:hAnsi="Arial" w:cs="Arial"/>
          <w:sz w:val="20"/>
          <w:lang w:val="ru-RU"/>
        </w:rPr>
        <w:t>կետում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նշված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ru-RU"/>
        </w:rPr>
        <w:t>հայտերի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վերջնաժամկետը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կարող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փոփոխել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հետ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վերցնել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իր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հայտը։</w:t>
      </w:r>
    </w:p>
    <w:p w:rsidR="002B58FD" w:rsidRPr="00C75661" w:rsidRDefault="002B58FD" w:rsidP="002B58FD">
      <w:pPr>
        <w:ind w:firstLine="567"/>
        <w:jc w:val="center"/>
        <w:rPr>
          <w:rFonts w:ascii="Arial Armenian" w:hAnsi="Arial Armenian"/>
          <w:b/>
          <w:sz w:val="20"/>
          <w:lang w:val="af-ZA"/>
        </w:rPr>
      </w:pPr>
    </w:p>
    <w:p w:rsidR="008D7B2C" w:rsidRPr="00C75661" w:rsidRDefault="008D7B2C" w:rsidP="008D7B2C">
      <w:pPr>
        <w:ind w:firstLine="567"/>
        <w:jc w:val="center"/>
        <w:rPr>
          <w:rFonts w:ascii="Arial Armenian" w:hAnsi="Arial Armenian"/>
          <w:b/>
          <w:sz w:val="20"/>
          <w:lang w:val="af-ZA"/>
        </w:rPr>
      </w:pPr>
    </w:p>
    <w:p w:rsidR="008D7B2C" w:rsidRPr="00C75661" w:rsidRDefault="008D7B2C" w:rsidP="008D7B2C">
      <w:pPr>
        <w:ind w:firstLine="567"/>
        <w:jc w:val="center"/>
        <w:rPr>
          <w:rFonts w:ascii="Arial Armenian" w:hAnsi="Arial Armenian"/>
          <w:b/>
          <w:sz w:val="20"/>
          <w:lang w:val="af-ZA"/>
        </w:rPr>
      </w:pPr>
      <w:r w:rsidRPr="00C75661">
        <w:rPr>
          <w:rFonts w:ascii="Arial Armenian" w:hAnsi="Arial Armenian"/>
          <w:b/>
          <w:sz w:val="20"/>
          <w:lang w:val="af-ZA"/>
        </w:rPr>
        <w:t xml:space="preserve">7. </w:t>
      </w:r>
      <w:r w:rsidRPr="00C75661">
        <w:rPr>
          <w:rFonts w:ascii="Arial" w:hAnsi="Arial" w:cs="Arial"/>
          <w:b/>
          <w:sz w:val="20"/>
          <w:lang w:val="es-ES"/>
        </w:rPr>
        <w:t>ՀԱՅՏԻ</w:t>
      </w:r>
      <w:r w:rsidRPr="00C75661">
        <w:rPr>
          <w:rFonts w:ascii="Arial Armenian" w:hAnsi="Arial Armenian" w:cs="Times Armenian"/>
          <w:b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lang w:val="es-ES"/>
        </w:rPr>
        <w:t>ԱՊԱՀՈՎՈՒՄԸ</w:t>
      </w:r>
      <w:r w:rsidRPr="00C75661">
        <w:rPr>
          <w:rFonts w:ascii="Arial Armenian" w:hAnsi="Arial Armenian" w:cs="Times Armenian"/>
          <w:b/>
          <w:sz w:val="20"/>
          <w:lang w:val="af-ZA"/>
        </w:rPr>
        <w:t xml:space="preserve"> </w:t>
      </w:r>
    </w:p>
    <w:p w:rsidR="008D7B2C" w:rsidRPr="00C75661" w:rsidRDefault="008D7B2C" w:rsidP="008D7B2C">
      <w:pPr>
        <w:ind w:firstLine="567"/>
        <w:jc w:val="both"/>
        <w:rPr>
          <w:rFonts w:ascii="Arial Armenian" w:hAnsi="Arial Armenian"/>
          <w:b/>
          <w:sz w:val="20"/>
          <w:lang w:val="af-ZA"/>
        </w:rPr>
      </w:pPr>
    </w:p>
    <w:p w:rsidR="008D7B2C" w:rsidRPr="00C75661" w:rsidRDefault="008D7B2C" w:rsidP="008D7B2C">
      <w:pPr>
        <w:ind w:firstLine="567"/>
        <w:jc w:val="both"/>
        <w:rPr>
          <w:rFonts w:ascii="Arial Armenian" w:hAnsi="Arial Armenian"/>
          <w:sz w:val="20"/>
          <w:szCs w:val="20"/>
          <w:lang w:val="af-ZA"/>
        </w:rPr>
      </w:pPr>
      <w:r w:rsidRPr="00C75661">
        <w:rPr>
          <w:rFonts w:ascii="Arial Armenian" w:hAnsi="Arial Armenian"/>
          <w:sz w:val="20"/>
          <w:lang w:val="af-ZA"/>
        </w:rPr>
        <w:t xml:space="preserve">7.1 </w:t>
      </w:r>
      <w:r w:rsidRPr="00C75661">
        <w:rPr>
          <w:rFonts w:ascii="Arial" w:hAnsi="Arial" w:cs="Arial"/>
          <w:sz w:val="20"/>
          <w:lang w:val="ru-RU"/>
        </w:rPr>
        <w:t>Մասնակիցը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հայտով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սահմանված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կարգով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bCs/>
          <w:sz w:val="20"/>
          <w:szCs w:val="20"/>
        </w:rPr>
        <w:t>ներկայացնում</w:t>
      </w:r>
      <w:r w:rsidRPr="00C75661">
        <w:rPr>
          <w:rFonts w:ascii="Arial Armenian" w:hAnsi="Arial Armenian" w:cs="Sylfaen"/>
          <w:bCs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Cs/>
          <w:sz w:val="20"/>
          <w:szCs w:val="20"/>
        </w:rPr>
        <w:t>է</w:t>
      </w:r>
      <w:r w:rsidRPr="00C75661">
        <w:rPr>
          <w:rFonts w:ascii="Arial Armenian" w:hAnsi="Arial Armenian" w:cs="Sylfaen"/>
          <w:bCs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Cs/>
          <w:sz w:val="20"/>
          <w:szCs w:val="20"/>
        </w:rPr>
        <w:t>հայտի</w:t>
      </w:r>
      <w:r w:rsidRPr="00C75661">
        <w:rPr>
          <w:rFonts w:ascii="Arial Armenian" w:hAnsi="Arial Armenian" w:cs="Sylfaen"/>
          <w:bCs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Cs/>
          <w:sz w:val="20"/>
          <w:szCs w:val="20"/>
        </w:rPr>
        <w:t>ապահովում</w:t>
      </w:r>
      <w:r w:rsidRPr="00C75661">
        <w:rPr>
          <w:rFonts w:ascii="Arial Armenian" w:hAnsi="Arial Armenian" w:cs="Sylfaen"/>
          <w:bCs/>
          <w:sz w:val="20"/>
          <w:szCs w:val="20"/>
          <w:lang w:val="af-ZA"/>
        </w:rPr>
        <w:t>: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</w:p>
    <w:p w:rsidR="008D7B2C" w:rsidRPr="00C75661" w:rsidRDefault="008D7B2C" w:rsidP="008D7B2C">
      <w:pPr>
        <w:ind w:firstLine="567"/>
        <w:jc w:val="both"/>
        <w:rPr>
          <w:rFonts w:ascii="Arial Armenian" w:hAnsi="Arial Armenian" w:cs="Sylfaen"/>
          <w:b/>
          <w:sz w:val="20"/>
          <w:szCs w:val="20"/>
          <w:lang w:val="af-ZA"/>
        </w:rPr>
      </w:pPr>
      <w:r w:rsidRPr="00C75661">
        <w:rPr>
          <w:rFonts w:ascii="Arial" w:hAnsi="Arial" w:cs="Arial"/>
          <w:b/>
          <w:sz w:val="20"/>
          <w:szCs w:val="20"/>
        </w:rPr>
        <w:t>Հայտի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ապահովումը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ներկայացվում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է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բանկային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երաշխիքի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(</w:t>
      </w:r>
      <w:r w:rsidRPr="00C75661">
        <w:rPr>
          <w:rFonts w:ascii="Arial" w:hAnsi="Arial" w:cs="Arial"/>
          <w:b/>
          <w:sz w:val="20"/>
          <w:szCs w:val="20"/>
          <w:lang w:val="af-ZA"/>
        </w:rPr>
        <w:t>հավելված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3) </w:t>
      </w:r>
      <w:r w:rsidRPr="00C75661">
        <w:rPr>
          <w:rFonts w:ascii="Arial" w:hAnsi="Arial" w:cs="Arial"/>
          <w:b/>
          <w:sz w:val="20"/>
          <w:szCs w:val="20"/>
        </w:rPr>
        <w:t>կամ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կանխիկ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փողի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ձևով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, </w:t>
      </w:r>
      <w:r w:rsidRPr="00C75661">
        <w:rPr>
          <w:rFonts w:ascii="Arial" w:hAnsi="Arial" w:cs="Arial"/>
          <w:b/>
          <w:sz w:val="20"/>
          <w:szCs w:val="20"/>
        </w:rPr>
        <w:t>որի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չափը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հավասար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է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գնման</w:t>
      </w:r>
      <w:r w:rsidRPr="00C75661">
        <w:rPr>
          <w:rFonts w:ascii="Arial Armenian" w:hAnsi="Arial Armenian" w:cs="Sylfaen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գնի</w:t>
      </w:r>
      <w:r w:rsidRPr="00C75661">
        <w:rPr>
          <w:rFonts w:ascii="Arial Armenian" w:hAnsi="Arial Armenian" w:cs="Sylfaen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հինգ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տոկոսին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>:</w:t>
      </w:r>
      <w:r w:rsidRPr="00C75661">
        <w:rPr>
          <w:rFonts w:ascii="Arial Armenian" w:hAnsi="Arial Armenian" w:cs="Sylfaen"/>
          <w:b/>
          <w:bCs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bCs/>
          <w:sz w:val="20"/>
          <w:szCs w:val="20"/>
        </w:rPr>
        <w:t>Եթե</w:t>
      </w:r>
      <w:r w:rsidRPr="00C75661">
        <w:rPr>
          <w:rFonts w:ascii="Arial Armenian" w:hAnsi="Arial Armenian" w:cs="Sylfaen"/>
          <w:b/>
          <w:bCs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bCs/>
          <w:sz w:val="20"/>
          <w:szCs w:val="20"/>
        </w:rPr>
        <w:t>մասնակցի</w:t>
      </w:r>
      <w:r w:rsidRPr="00C75661">
        <w:rPr>
          <w:rFonts w:ascii="Arial Armenian" w:hAnsi="Arial Armenian" w:cs="Sylfaen"/>
          <w:b/>
          <w:bCs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bCs/>
          <w:sz w:val="20"/>
          <w:szCs w:val="20"/>
        </w:rPr>
        <w:t>գնային</w:t>
      </w:r>
      <w:r w:rsidRPr="00C75661">
        <w:rPr>
          <w:rFonts w:ascii="Arial Armenian" w:hAnsi="Arial Armenian" w:cs="Sylfaen"/>
          <w:b/>
          <w:bCs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bCs/>
          <w:sz w:val="20"/>
          <w:szCs w:val="20"/>
        </w:rPr>
        <w:t>առաջարկը</w:t>
      </w:r>
      <w:r w:rsidRPr="00C75661">
        <w:rPr>
          <w:rFonts w:ascii="Arial Armenian" w:hAnsi="Arial Armenian" w:cs="Sylfaen"/>
          <w:b/>
          <w:bCs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bCs/>
          <w:sz w:val="20"/>
          <w:szCs w:val="20"/>
        </w:rPr>
        <w:t>գերազանցում</w:t>
      </w:r>
      <w:r w:rsidRPr="00C75661">
        <w:rPr>
          <w:rFonts w:ascii="Arial Armenian" w:hAnsi="Arial Armenian" w:cs="Sylfaen"/>
          <w:b/>
          <w:bCs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bCs/>
          <w:sz w:val="20"/>
          <w:szCs w:val="20"/>
        </w:rPr>
        <w:t>է</w:t>
      </w:r>
      <w:r w:rsidRPr="00C75661">
        <w:rPr>
          <w:rFonts w:ascii="Arial Armenian" w:hAnsi="Arial Armenian" w:cs="Sylfaen"/>
          <w:b/>
          <w:bCs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bCs/>
          <w:sz w:val="20"/>
          <w:szCs w:val="20"/>
        </w:rPr>
        <w:t>գնման</w:t>
      </w:r>
      <w:r w:rsidRPr="00C75661">
        <w:rPr>
          <w:rFonts w:ascii="Arial Armenian" w:hAnsi="Arial Armenian" w:cs="Sylfaen"/>
          <w:b/>
          <w:bCs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bCs/>
          <w:sz w:val="20"/>
          <w:szCs w:val="20"/>
        </w:rPr>
        <w:t>գինը</w:t>
      </w:r>
      <w:r w:rsidRPr="00C75661">
        <w:rPr>
          <w:rFonts w:ascii="Arial Armenian" w:hAnsi="Arial Armenian" w:cs="Sylfaen"/>
          <w:b/>
          <w:bCs/>
          <w:sz w:val="20"/>
          <w:szCs w:val="20"/>
          <w:lang w:val="af-ZA"/>
        </w:rPr>
        <w:t xml:space="preserve">, </w:t>
      </w:r>
      <w:r w:rsidRPr="00C75661">
        <w:rPr>
          <w:rFonts w:ascii="Arial" w:hAnsi="Arial" w:cs="Arial"/>
          <w:b/>
          <w:bCs/>
          <w:sz w:val="20"/>
          <w:szCs w:val="20"/>
        </w:rPr>
        <w:t>ապա</w:t>
      </w:r>
      <w:r w:rsidRPr="00C75661">
        <w:rPr>
          <w:rFonts w:ascii="Arial Armenian" w:hAnsi="Arial Armenian" w:cs="Sylfaen"/>
          <w:b/>
          <w:bCs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bCs/>
          <w:sz w:val="20"/>
          <w:szCs w:val="20"/>
        </w:rPr>
        <w:t>հայտի</w:t>
      </w:r>
      <w:r w:rsidRPr="00C75661">
        <w:rPr>
          <w:rFonts w:ascii="Arial Armenian" w:hAnsi="Arial Armenian" w:cs="Sylfaen"/>
          <w:b/>
          <w:bCs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bCs/>
          <w:sz w:val="20"/>
          <w:szCs w:val="20"/>
        </w:rPr>
        <w:t>ապահովման</w:t>
      </w:r>
      <w:r w:rsidRPr="00C75661">
        <w:rPr>
          <w:rFonts w:ascii="Arial Armenian" w:hAnsi="Arial Armenian" w:cs="Sylfaen"/>
          <w:b/>
          <w:bCs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bCs/>
          <w:sz w:val="20"/>
          <w:szCs w:val="20"/>
        </w:rPr>
        <w:t>չափը</w:t>
      </w:r>
      <w:r w:rsidRPr="00C75661">
        <w:rPr>
          <w:rFonts w:ascii="Arial Armenian" w:hAnsi="Arial Armenian" w:cs="Sylfaen"/>
          <w:b/>
          <w:bCs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bCs/>
          <w:sz w:val="20"/>
          <w:szCs w:val="20"/>
        </w:rPr>
        <w:t>հավասար</w:t>
      </w:r>
      <w:r w:rsidRPr="00C75661">
        <w:rPr>
          <w:rFonts w:ascii="Arial Armenian" w:hAnsi="Arial Armenian" w:cs="Sylfaen"/>
          <w:b/>
          <w:bCs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bCs/>
          <w:sz w:val="20"/>
          <w:szCs w:val="20"/>
        </w:rPr>
        <w:t>է</w:t>
      </w:r>
      <w:r w:rsidRPr="00C75661">
        <w:rPr>
          <w:rFonts w:ascii="Arial Armenian" w:hAnsi="Arial Armenian" w:cs="Sylfaen"/>
          <w:b/>
          <w:bCs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bCs/>
          <w:sz w:val="20"/>
          <w:szCs w:val="20"/>
        </w:rPr>
        <w:t>գնային</w:t>
      </w:r>
      <w:r w:rsidRPr="00C75661">
        <w:rPr>
          <w:rFonts w:ascii="Arial Armenian" w:hAnsi="Arial Armenian" w:cs="Sylfaen"/>
          <w:b/>
          <w:bCs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bCs/>
          <w:sz w:val="20"/>
          <w:szCs w:val="20"/>
        </w:rPr>
        <w:t>առաջարկի</w:t>
      </w:r>
      <w:r w:rsidRPr="00C75661">
        <w:rPr>
          <w:rFonts w:ascii="Arial Armenian" w:hAnsi="Arial Armenian" w:cs="Sylfaen"/>
          <w:b/>
          <w:bCs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bCs/>
          <w:sz w:val="20"/>
          <w:szCs w:val="20"/>
        </w:rPr>
        <w:t>հինգ</w:t>
      </w:r>
      <w:r w:rsidRPr="00C75661">
        <w:rPr>
          <w:rFonts w:ascii="Arial Armenian" w:hAnsi="Arial Armenian" w:cs="Sylfaen"/>
          <w:b/>
          <w:bCs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bCs/>
          <w:sz w:val="20"/>
          <w:szCs w:val="20"/>
        </w:rPr>
        <w:t>տոկոսին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:  </w:t>
      </w:r>
      <w:r w:rsidRPr="00C75661">
        <w:rPr>
          <w:rFonts w:ascii="Arial" w:hAnsi="Arial" w:cs="Arial"/>
          <w:b/>
          <w:sz w:val="20"/>
          <w:szCs w:val="20"/>
        </w:rPr>
        <w:t>Ընդ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որում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, </w:t>
      </w:r>
      <w:r w:rsidRPr="00C75661">
        <w:rPr>
          <w:rFonts w:ascii="Arial" w:hAnsi="Arial" w:cs="Arial"/>
          <w:b/>
          <w:sz w:val="20"/>
          <w:szCs w:val="20"/>
        </w:rPr>
        <w:t>եթե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մասնակիցը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հայտի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ապահովումը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ներկայացրել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է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սույն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կետով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սահմանված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չափից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ավելի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, </w:t>
      </w:r>
      <w:r w:rsidRPr="00C75661">
        <w:rPr>
          <w:rFonts w:ascii="Arial" w:hAnsi="Arial" w:cs="Arial"/>
          <w:b/>
          <w:sz w:val="20"/>
          <w:szCs w:val="20"/>
        </w:rPr>
        <w:t>ապա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հայտը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համարվում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է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հրավերի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պահանջներին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բավարարող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և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ենթակա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չէ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մերժման</w:t>
      </w:r>
      <w:r w:rsidRPr="00C75661">
        <w:rPr>
          <w:rFonts w:ascii="Arial Armenian" w:hAnsi="Arial Armenian" w:cs="Sylfaen"/>
          <w:b/>
          <w:sz w:val="20"/>
          <w:szCs w:val="20"/>
          <w:lang w:val="af-ZA"/>
        </w:rPr>
        <w:t>:</w:t>
      </w:r>
    </w:p>
    <w:p w:rsidR="008D7B2C" w:rsidRPr="00C75661" w:rsidRDefault="008D7B2C" w:rsidP="008D7B2C">
      <w:pPr>
        <w:ind w:firstLine="567"/>
        <w:jc w:val="both"/>
        <w:rPr>
          <w:rFonts w:ascii="Arial Armenian" w:hAnsi="Arial Armenian"/>
          <w:sz w:val="20"/>
          <w:szCs w:val="20"/>
          <w:lang w:val="af-ZA"/>
        </w:rPr>
      </w:pPr>
      <w:r w:rsidRPr="00C75661">
        <w:rPr>
          <w:rFonts w:ascii="Arial" w:hAnsi="Arial" w:cs="Arial"/>
          <w:sz w:val="20"/>
          <w:szCs w:val="20"/>
        </w:rPr>
        <w:t>Կանխիկ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փողի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ձևով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ներկայացված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հայտի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ապահովումը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պետք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փոխանցվի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Կենտրոնական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գանձապետարանում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լիազորված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մարմնի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անվամբ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բացված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 Armenian" w:hAnsi="Arial Armenian"/>
          <w:lang w:val="af-ZA"/>
        </w:rPr>
        <w:t>«</w:t>
      </w:r>
      <w:r w:rsidRPr="00C75661">
        <w:rPr>
          <w:rFonts w:ascii="Arial Armenian" w:hAnsi="Arial Armenian"/>
          <w:sz w:val="20"/>
          <w:szCs w:val="20"/>
          <w:lang w:val="af-ZA"/>
        </w:rPr>
        <w:t>900008000466</w:t>
      </w:r>
      <w:r w:rsidRPr="00C75661">
        <w:rPr>
          <w:rFonts w:ascii="Arial Armenian" w:hAnsi="Arial Armenian"/>
          <w:lang w:val="af-ZA"/>
        </w:rPr>
        <w:t>»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գանձապետական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հաշվին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որը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ենթակա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վերադարձման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այն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ներկայացրած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մասնակցին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`, </w:t>
      </w:r>
      <w:r w:rsidRPr="00C75661">
        <w:rPr>
          <w:rFonts w:ascii="Arial" w:hAnsi="Arial" w:cs="Arial"/>
          <w:sz w:val="20"/>
          <w:szCs w:val="20"/>
        </w:rPr>
        <w:t>բացառությամբ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սույն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հրավերի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1-</w:t>
      </w:r>
      <w:r w:rsidRPr="00C75661">
        <w:rPr>
          <w:rFonts w:ascii="Arial" w:hAnsi="Arial" w:cs="Arial"/>
          <w:sz w:val="20"/>
          <w:szCs w:val="20"/>
        </w:rPr>
        <w:t>ին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7.3 </w:t>
      </w:r>
      <w:r w:rsidRPr="00C75661">
        <w:rPr>
          <w:rFonts w:ascii="Arial" w:hAnsi="Arial" w:cs="Arial"/>
          <w:sz w:val="20"/>
          <w:szCs w:val="20"/>
        </w:rPr>
        <w:t>կետով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նախատեսված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դեպքերի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: </w:t>
      </w:r>
      <w:r w:rsidRPr="00C75661">
        <w:rPr>
          <w:rFonts w:ascii="Arial" w:hAnsi="Arial" w:cs="Arial"/>
          <w:sz w:val="20"/>
          <w:szCs w:val="20"/>
        </w:rPr>
        <w:t>Ընդ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հայտի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ապահովումը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վերադարձվում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պայմանագիրը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կնքվելու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օրվան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հաջորդող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հինգ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աշխատանքային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օրվա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ընթացքում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: </w:t>
      </w:r>
      <w:r w:rsidRPr="00C75661">
        <w:rPr>
          <w:rFonts w:ascii="Arial" w:hAnsi="Arial" w:cs="Arial"/>
          <w:sz w:val="20"/>
          <w:szCs w:val="20"/>
        </w:rPr>
        <w:t>Գնման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ընթացակարգը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չկայացած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հայտարարվելու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դեպքում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հայտի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ապահովումը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վերադարձվում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անգործության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ժամկետն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ավարտվելուն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հաջորդող</w:t>
      </w:r>
      <w:r w:rsidRPr="00C75661">
        <w:rPr>
          <w:rFonts w:ascii="Arial Armenian" w:hAnsi="Arial Armenia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հինգ</w:t>
      </w:r>
      <w:r w:rsidRPr="00C75661">
        <w:rPr>
          <w:rFonts w:ascii="Arial Armenian" w:hAnsi="Arial Armenian"/>
          <w:b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աշխատանքային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օրվա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ընթացքում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եթե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գնման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ընթացակարգի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արդյունքները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բողոքարկված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չեն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: </w:t>
      </w:r>
      <w:r w:rsidRPr="00C75661">
        <w:rPr>
          <w:rFonts w:ascii="Arial" w:hAnsi="Arial" w:cs="Arial"/>
          <w:sz w:val="20"/>
          <w:szCs w:val="20"/>
        </w:rPr>
        <w:t>Բողոքի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առկայության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դեպքում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հայտի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ապահովումը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վերադարձվում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գնման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ընթացակարգը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չկայացած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հայտարարելու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մասին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գնահատող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հանձնաժողովի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անփոփոխ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թողնելու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մասին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դատարանի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եզրափակիչ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դատական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ակտն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օրինական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ուժի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մեջ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մտնելու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օրվան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հաջորդող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հինգ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աշխատանքային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bookmarkStart w:id="7" w:name="_GoBack"/>
      <w:bookmarkEnd w:id="7"/>
      <w:r w:rsidRPr="00C75661">
        <w:rPr>
          <w:rFonts w:ascii="Arial" w:hAnsi="Arial" w:cs="Arial"/>
          <w:sz w:val="20"/>
          <w:szCs w:val="20"/>
        </w:rPr>
        <w:t>օրվա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ընթացքում</w:t>
      </w:r>
      <w:r w:rsidRPr="00C75661">
        <w:rPr>
          <w:rFonts w:ascii="Arial Armenian" w:hAnsi="Arial Armenian"/>
          <w:sz w:val="20"/>
          <w:szCs w:val="20"/>
          <w:lang w:val="af-ZA"/>
        </w:rPr>
        <w:t>:</w:t>
      </w:r>
    </w:p>
    <w:p w:rsidR="008D7B2C" w:rsidRPr="00C75661" w:rsidRDefault="008D7B2C" w:rsidP="008D7B2C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hy-AM"/>
        </w:rPr>
      </w:pPr>
      <w:proofErr w:type="gramStart"/>
      <w:r w:rsidRPr="00C75661">
        <w:rPr>
          <w:rFonts w:ascii="Arial" w:hAnsi="Arial" w:cs="Arial"/>
          <w:sz w:val="20"/>
          <w:szCs w:val="20"/>
        </w:rPr>
        <w:t>Եթե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գնման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ընթացակարգը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կազմակերպվում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</w:t>
      </w:r>
      <w:r w:rsidRPr="00C75661">
        <w:rPr>
          <w:rFonts w:ascii="Arial" w:hAnsi="Arial" w:cs="Arial"/>
          <w:sz w:val="20"/>
          <w:szCs w:val="20"/>
        </w:rPr>
        <w:t>րենքի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15-</w:t>
      </w:r>
      <w:r w:rsidRPr="00C75661">
        <w:rPr>
          <w:rFonts w:ascii="Arial" w:hAnsi="Arial" w:cs="Arial"/>
          <w:sz w:val="20"/>
          <w:szCs w:val="20"/>
        </w:rPr>
        <w:t>րդ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հոդվածի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6-</w:t>
      </w:r>
      <w:r w:rsidRPr="00C75661">
        <w:rPr>
          <w:rFonts w:ascii="Arial" w:hAnsi="Arial" w:cs="Arial"/>
          <w:sz w:val="20"/>
          <w:szCs w:val="20"/>
        </w:rPr>
        <w:t>րդ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2-</w:t>
      </w:r>
      <w:r w:rsidRPr="00C75661">
        <w:rPr>
          <w:rFonts w:ascii="Arial" w:hAnsi="Arial" w:cs="Arial"/>
          <w:sz w:val="20"/>
          <w:szCs w:val="20"/>
        </w:rPr>
        <w:t>րդ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կետի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հիման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վրա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հայտի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ապահովումը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պայմանագիրը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կնքած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անձին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վերադարձվում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ֆինանսական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միջոցներ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նախատեսված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լինելու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վերաբերյալ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կողմերի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միջև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համաձայնագիրը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կնքվելու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օրվան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հաջորդող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 </w:t>
      </w:r>
      <w:r w:rsidRPr="00C75661">
        <w:rPr>
          <w:rFonts w:ascii="Arial" w:hAnsi="Arial" w:cs="Arial"/>
          <w:sz w:val="20"/>
          <w:szCs w:val="20"/>
        </w:rPr>
        <w:t>հինգ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աշխատանքային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օրվա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ընթացքում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: </w:t>
      </w:r>
      <w:r w:rsidRPr="00C75661">
        <w:rPr>
          <w:rFonts w:ascii="Arial" w:hAnsi="Arial" w:cs="Arial"/>
          <w:sz w:val="20"/>
          <w:szCs w:val="20"/>
        </w:rPr>
        <w:t>Եթե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 </w:t>
      </w:r>
      <w:r w:rsidRPr="00C75661">
        <w:rPr>
          <w:rFonts w:ascii="Arial" w:hAnsi="Arial" w:cs="Arial"/>
          <w:sz w:val="20"/>
          <w:szCs w:val="20"/>
        </w:rPr>
        <w:t>պայմանագիր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կնքելու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օրվան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հաջորդող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վեց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ամսվա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ընթացքում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պայմանագրի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կատարման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համար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ֆինանսական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միջոցներ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չեն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նախատեսվում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պայմանագիրը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լուծվում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ապա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հայտի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ապահովումը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վերադարձվում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պայմանագիրը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լուծվելու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օրվան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հաջորդող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հինգ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աշխատանքային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օրվա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ընթացքում</w:t>
      </w:r>
      <w:r w:rsidRPr="00C75661">
        <w:rPr>
          <w:rFonts w:ascii="Arial Armenian" w:hAnsi="Arial Armenian"/>
          <w:sz w:val="20"/>
          <w:szCs w:val="20"/>
          <w:lang w:val="hy-AM"/>
        </w:rPr>
        <w:t>: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footnoteReference w:id="3"/>
      </w:r>
      <w:proofErr w:type="gramEnd"/>
    </w:p>
    <w:p w:rsidR="008D7B2C" w:rsidRPr="00C75661" w:rsidRDefault="008D7B2C" w:rsidP="008D7B2C">
      <w:pPr>
        <w:shd w:val="clear" w:color="auto" w:fill="FFFFFF"/>
        <w:ind w:firstLine="375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" w:hAnsi="Arial" w:cs="Arial"/>
          <w:sz w:val="20"/>
          <w:lang w:val="af-ZA"/>
        </w:rPr>
        <w:t>Պատվիրատուի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ղեկավարը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հայտի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ապահովման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վերադարձման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կետով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նախատեսված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ժամկետներում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գրավոր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տեղեկացնում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է՝</w:t>
      </w:r>
    </w:p>
    <w:p w:rsidR="008D7B2C" w:rsidRPr="00C75661" w:rsidRDefault="008D7B2C" w:rsidP="008D7B2C">
      <w:pPr>
        <w:shd w:val="clear" w:color="auto" w:fill="FFFFFF"/>
        <w:ind w:firstLine="375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hy-AM"/>
        </w:rPr>
        <w:t xml:space="preserve">- </w:t>
      </w:r>
      <w:r w:rsidRPr="00C75661">
        <w:rPr>
          <w:rFonts w:ascii="Arial" w:hAnsi="Arial" w:cs="Arial"/>
          <w:sz w:val="20"/>
          <w:lang w:val="hy-AM"/>
        </w:rPr>
        <w:t>կանխիկ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փողի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ձևով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ՀՀ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ֆինանսների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նախարարությանը՝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կցելով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վճարումը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հիմնավորող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փաստաթղթի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պատճենը</w:t>
      </w:r>
      <w:r w:rsidRPr="00C75661">
        <w:rPr>
          <w:rFonts w:ascii="Arial Armenian" w:hAnsi="Arial Armenian" w:cs="Sylfaen"/>
          <w:sz w:val="20"/>
          <w:lang w:val="hy-AM"/>
        </w:rPr>
        <w:t>.</w:t>
      </w:r>
    </w:p>
    <w:p w:rsidR="008D7B2C" w:rsidRPr="00C75661" w:rsidRDefault="008D7B2C" w:rsidP="008D7B2C">
      <w:pPr>
        <w:shd w:val="clear" w:color="auto" w:fill="FFFFFF"/>
        <w:ind w:firstLine="375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hy-AM"/>
        </w:rPr>
        <w:t xml:space="preserve">- </w:t>
      </w:r>
      <w:r w:rsidRPr="00C75661">
        <w:rPr>
          <w:rFonts w:ascii="Arial" w:hAnsi="Arial" w:cs="Arial"/>
          <w:sz w:val="20"/>
          <w:lang w:val="hy-AM"/>
        </w:rPr>
        <w:t>բանկային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երաշխիքի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ձևով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դեպքում՝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երաշխիքը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թողարկած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բանկին</w:t>
      </w:r>
      <w:r w:rsidRPr="00C75661">
        <w:rPr>
          <w:rFonts w:ascii="Arial Armenian" w:hAnsi="Arial Armenian" w:cs="Sylfaen"/>
          <w:sz w:val="20"/>
          <w:lang w:val="hy-AM"/>
        </w:rPr>
        <w:t>.</w:t>
      </w:r>
    </w:p>
    <w:p w:rsidR="008D7B2C" w:rsidRPr="00C75661" w:rsidRDefault="008D7B2C" w:rsidP="008D7B2C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hy-AM"/>
        </w:rPr>
      </w:pPr>
    </w:p>
    <w:p w:rsidR="008D7B2C" w:rsidRPr="00C75661" w:rsidRDefault="008D7B2C" w:rsidP="008D7B2C">
      <w:pPr>
        <w:ind w:firstLine="567"/>
        <w:jc w:val="both"/>
        <w:rPr>
          <w:rFonts w:ascii="Arial Armenian" w:hAnsi="Arial Armenian"/>
          <w:sz w:val="20"/>
          <w:szCs w:val="20"/>
          <w:lang w:val="af-ZA"/>
        </w:rPr>
      </w:pP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7.2 </w:t>
      </w:r>
      <w:r w:rsidRPr="00C75661">
        <w:rPr>
          <w:rFonts w:ascii="Arial" w:hAnsi="Arial" w:cs="Arial"/>
          <w:sz w:val="20"/>
          <w:szCs w:val="20"/>
          <w:lang w:val="hy-AM"/>
        </w:rPr>
        <w:t>Գնման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ընթացակարգը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չափաբաժիններով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կազմակերպվելու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եթե</w:t>
      </w:r>
      <w:r w:rsidRPr="00C75661">
        <w:rPr>
          <w:rFonts w:ascii="Arial Armenian" w:hAnsi="Arial Armenian"/>
          <w:sz w:val="20"/>
          <w:szCs w:val="20"/>
          <w:lang w:val="af-ZA"/>
        </w:rPr>
        <w:t>`</w:t>
      </w:r>
      <w:r w:rsidRPr="00C75661" w:rsidDel="0071231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</w:p>
    <w:p w:rsidR="008D7B2C" w:rsidRPr="00C75661" w:rsidRDefault="008D7B2C" w:rsidP="008D7B2C">
      <w:pPr>
        <w:ind w:firstLine="567"/>
        <w:jc w:val="both"/>
        <w:rPr>
          <w:rFonts w:ascii="Arial Armenian" w:hAnsi="Arial Armenian"/>
          <w:sz w:val="20"/>
          <w:szCs w:val="20"/>
          <w:lang w:val="af-ZA"/>
        </w:rPr>
      </w:pPr>
      <w:r w:rsidRPr="00C75661">
        <w:rPr>
          <w:rFonts w:ascii="Arial" w:hAnsi="Arial" w:cs="Arial"/>
          <w:sz w:val="20"/>
          <w:szCs w:val="20"/>
          <w:lang w:val="hy-AM"/>
        </w:rPr>
        <w:t>ա</w:t>
      </w:r>
      <w:r w:rsidRPr="00C75661">
        <w:rPr>
          <w:rFonts w:ascii="Arial Armenian" w:hAnsi="Arial Armenian"/>
          <w:sz w:val="20"/>
          <w:szCs w:val="20"/>
          <w:lang w:val="hy-AM"/>
        </w:rPr>
        <w:t>.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proofErr w:type="gramStart"/>
      <w:r w:rsidRPr="00C75661">
        <w:rPr>
          <w:rFonts w:ascii="Arial" w:hAnsi="Arial" w:cs="Arial"/>
          <w:sz w:val="20"/>
          <w:szCs w:val="20"/>
        </w:rPr>
        <w:t>մասնակիցը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հայտ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ներկայացնում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մեկից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ավել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չափաբաժինների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համար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ապա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հայտի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ապահովումը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կարող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ներկայացնել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ինչպես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յուրաքանչյուր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չափաբաժնի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համար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առանձին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այնպես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էլ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մեկ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հայտի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ապահովում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` </w:t>
      </w:r>
      <w:r w:rsidRPr="00C75661">
        <w:rPr>
          <w:rFonts w:ascii="Arial" w:hAnsi="Arial" w:cs="Arial"/>
          <w:sz w:val="20"/>
          <w:szCs w:val="20"/>
        </w:rPr>
        <w:t>բոլոր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չափաբաժինների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համար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: </w:t>
      </w:r>
      <w:r w:rsidRPr="00C75661">
        <w:rPr>
          <w:rFonts w:ascii="Arial" w:hAnsi="Arial" w:cs="Arial"/>
          <w:sz w:val="20"/>
          <w:szCs w:val="20"/>
        </w:rPr>
        <w:t>Մեկ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հայտի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ապահովում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ներկայացվելու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դեպքում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դրա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գումարը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հաշվարկվում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ներկայացված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չափաբաժինների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գնման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գների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իսկ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գնային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առաջարկները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գնման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գները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գերազանցելու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դեպքում՝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գնային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առաջարկների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հանրագումարի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նկատմամբ՝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հաշվի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առնելով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Կարգի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32-</w:t>
      </w:r>
      <w:r w:rsidRPr="00C75661">
        <w:rPr>
          <w:rFonts w:ascii="Arial" w:hAnsi="Arial" w:cs="Arial"/>
          <w:sz w:val="20"/>
          <w:szCs w:val="20"/>
        </w:rPr>
        <w:t>րդ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կետի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1-</w:t>
      </w:r>
      <w:r w:rsidRPr="00C75661">
        <w:rPr>
          <w:rFonts w:ascii="Arial" w:hAnsi="Arial" w:cs="Arial"/>
          <w:sz w:val="20"/>
          <w:szCs w:val="20"/>
        </w:rPr>
        <w:t>ին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ենթակետի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«</w:t>
      </w:r>
      <w:r w:rsidRPr="00C75661">
        <w:rPr>
          <w:rFonts w:ascii="Arial" w:hAnsi="Arial" w:cs="Arial"/>
          <w:sz w:val="20"/>
          <w:szCs w:val="20"/>
          <w:lang w:val="hy-AM"/>
        </w:rPr>
        <w:t>ե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» </w:t>
      </w:r>
      <w:r w:rsidRPr="00C75661">
        <w:rPr>
          <w:rFonts w:ascii="Arial" w:hAnsi="Arial" w:cs="Arial"/>
          <w:sz w:val="20"/>
          <w:szCs w:val="20"/>
        </w:rPr>
        <w:t>պարբերության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պահանջները</w:t>
      </w:r>
      <w:r w:rsidRPr="00C75661">
        <w:rPr>
          <w:rFonts w:ascii="Arial Armenian" w:hAnsi="Arial Armenian"/>
          <w:sz w:val="20"/>
          <w:szCs w:val="20"/>
          <w:lang w:val="hy-AM"/>
        </w:rPr>
        <w:t>:</w:t>
      </w:r>
      <w:proofErr w:type="gramEnd"/>
    </w:p>
    <w:p w:rsidR="008D7B2C" w:rsidRPr="00C75661" w:rsidRDefault="008D7B2C" w:rsidP="008D7B2C">
      <w:pPr>
        <w:ind w:firstLine="375"/>
        <w:jc w:val="both"/>
        <w:rPr>
          <w:rFonts w:ascii="Arial Armenian" w:hAnsi="Arial Armenian"/>
          <w:sz w:val="20"/>
          <w:szCs w:val="20"/>
          <w:lang w:val="af-ZA"/>
        </w:rPr>
      </w:pPr>
      <w:proofErr w:type="gramStart"/>
      <w:r w:rsidRPr="00C75661">
        <w:rPr>
          <w:rFonts w:ascii="Arial" w:hAnsi="Arial" w:cs="Arial"/>
          <w:sz w:val="20"/>
          <w:szCs w:val="20"/>
        </w:rPr>
        <w:lastRenderedPageBreak/>
        <w:t>բ</w:t>
      </w:r>
      <w:r w:rsidRPr="00C75661">
        <w:rPr>
          <w:rFonts w:ascii="Arial Armenian" w:hAnsi="Arial Armenian"/>
          <w:sz w:val="20"/>
          <w:szCs w:val="20"/>
          <w:lang w:val="hy-AM"/>
        </w:rPr>
        <w:t>.</w:t>
      </w:r>
      <w:r w:rsidRPr="00C75661">
        <w:rPr>
          <w:rFonts w:ascii="Arial" w:hAnsi="Arial" w:cs="Arial"/>
          <w:sz w:val="20"/>
          <w:lang w:val="hy-AM"/>
        </w:rPr>
        <w:t>Մ</w:t>
      </w:r>
      <w:r w:rsidRPr="00C75661">
        <w:rPr>
          <w:rFonts w:ascii="Arial" w:hAnsi="Arial" w:cs="Arial"/>
          <w:sz w:val="20"/>
          <w:lang w:val="ru-RU"/>
        </w:rPr>
        <w:t>ասնակիցը</w:t>
      </w:r>
      <w:proofErr w:type="gramEnd"/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զրկվում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պայմանագիր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իրավունքից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որևէ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չափաբաժնի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մասով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ապա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ապահովումը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վճարվում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միայն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այդ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չափաբաժնի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նկատմամբ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հաշվարկված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ապահովման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չափով</w:t>
      </w:r>
      <w:r w:rsidRPr="00C75661" w:rsidDel="0027341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 Armenian" w:hAnsi="Arial Armenian"/>
          <w:sz w:val="20"/>
          <w:szCs w:val="20"/>
          <w:lang w:val="af-ZA"/>
        </w:rPr>
        <w:t>:</w:t>
      </w:r>
      <w:r w:rsidRPr="00C75661">
        <w:rPr>
          <w:rFonts w:ascii="Arial Armenian" w:hAnsi="Arial Armenian"/>
          <w:sz w:val="20"/>
          <w:szCs w:val="20"/>
          <w:vertAlign w:val="superscript"/>
          <w:lang w:val="af-ZA"/>
        </w:rPr>
        <w:footnoteReference w:id="4"/>
      </w:r>
    </w:p>
    <w:p w:rsidR="008D7B2C" w:rsidRPr="00C75661" w:rsidRDefault="008D7B2C" w:rsidP="008D7B2C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7.3 </w:t>
      </w:r>
      <w:r w:rsidRPr="00C75661">
        <w:rPr>
          <w:rFonts w:ascii="Arial" w:hAnsi="Arial" w:cs="Arial"/>
          <w:sz w:val="20"/>
          <w:lang w:val="ru-RU"/>
        </w:rPr>
        <w:t>Մասնակիցը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վճարում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ապահովումը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նա</w:t>
      </w:r>
      <w:r w:rsidRPr="00C75661">
        <w:rPr>
          <w:rFonts w:ascii="Arial Armenian" w:hAnsi="Arial Armenian" w:cs="Sylfaen"/>
          <w:sz w:val="20"/>
          <w:lang w:val="af-ZA"/>
        </w:rPr>
        <w:t>`</w:t>
      </w:r>
    </w:p>
    <w:p w:rsidR="008D7B2C" w:rsidRPr="00C75661" w:rsidRDefault="008D7B2C" w:rsidP="008D7B2C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1) </w:t>
      </w:r>
      <w:r w:rsidRPr="00C75661">
        <w:rPr>
          <w:rFonts w:ascii="Arial" w:hAnsi="Arial" w:cs="Arial"/>
          <w:sz w:val="20"/>
          <w:lang w:val="ru-RU"/>
        </w:rPr>
        <w:t>հայտարարվել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ընտրված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մասնակից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սակայն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հրաժարվում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զրկվում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պայմանագիր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իրավունքից</w:t>
      </w:r>
      <w:r w:rsidRPr="00C75661">
        <w:rPr>
          <w:rFonts w:ascii="Arial Armenian" w:hAnsi="Arial Armenian" w:cs="Sylfaen"/>
          <w:sz w:val="20"/>
          <w:lang w:val="af-ZA"/>
        </w:rPr>
        <w:t>.</w:t>
      </w:r>
    </w:p>
    <w:p w:rsidR="008D7B2C" w:rsidRPr="00C75661" w:rsidRDefault="008D7B2C" w:rsidP="008D7B2C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2) </w:t>
      </w:r>
      <w:r w:rsidRPr="00C75661">
        <w:rPr>
          <w:rFonts w:ascii="Arial" w:hAnsi="Arial" w:cs="Arial"/>
          <w:sz w:val="20"/>
          <w:lang w:val="ru-RU"/>
        </w:rPr>
        <w:t>խախտել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գործընթացի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շրջանակում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ստանձնած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պարտավորություն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որը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հանգեցրել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գործընթացին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տվյալ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</w:t>
      </w:r>
      <w:r w:rsidRPr="00C75661">
        <w:rPr>
          <w:rFonts w:ascii="Arial" w:hAnsi="Arial" w:cs="Arial"/>
          <w:sz w:val="20"/>
          <w:lang w:val="ru-RU"/>
        </w:rPr>
        <w:t>ասնակցի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հետագա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մասնակցության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դադարեցմանը</w:t>
      </w:r>
      <w:r w:rsidRPr="00C75661">
        <w:rPr>
          <w:rFonts w:ascii="Arial Armenian" w:hAnsi="Arial Armenian" w:cs="Sylfaen"/>
          <w:sz w:val="20"/>
          <w:lang w:val="af-ZA"/>
        </w:rPr>
        <w:t>.</w:t>
      </w:r>
    </w:p>
    <w:p w:rsidR="008D7B2C" w:rsidRPr="00C75661" w:rsidRDefault="008D7B2C" w:rsidP="008D7B2C">
      <w:pPr>
        <w:ind w:firstLine="567"/>
        <w:jc w:val="both"/>
        <w:rPr>
          <w:rFonts w:ascii="Arial Armenian" w:hAnsi="Arial Armenian" w:cs="Sylfaen"/>
          <w:sz w:val="20"/>
          <w:szCs w:val="20"/>
          <w:lang w:val="af-ZA"/>
        </w:rPr>
      </w:pPr>
      <w:r w:rsidRPr="00C75661">
        <w:rPr>
          <w:rFonts w:ascii="Arial Armenian" w:hAnsi="Arial Armenian"/>
          <w:sz w:val="20"/>
          <w:lang w:val="af-ZA"/>
        </w:rPr>
        <w:t>7.4</w:t>
      </w:r>
      <w:r w:rsidRPr="00C75661">
        <w:rPr>
          <w:rFonts w:ascii="Arial Armenian" w:hAnsi="Arial Armenian"/>
          <w:sz w:val="20"/>
          <w:lang w:val="af-ZA"/>
        </w:rPr>
        <w:tab/>
      </w:r>
      <w:r w:rsidRPr="00C75661">
        <w:rPr>
          <w:rFonts w:ascii="Arial" w:hAnsi="Arial" w:cs="Arial"/>
          <w:sz w:val="20"/>
          <w:lang w:val="ru-RU"/>
        </w:rPr>
        <w:t>Հայտի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ապահով</w:t>
      </w:r>
      <w:r w:rsidRPr="00C75661">
        <w:rPr>
          <w:rFonts w:ascii="Arial" w:hAnsi="Arial" w:cs="Arial"/>
          <w:sz w:val="20"/>
        </w:rPr>
        <w:t>ումը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պետք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վավեր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լինի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վերջնաժամկետը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լրանալու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</w:rPr>
        <w:t>օրվանից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հաշված</w:t>
      </w:r>
      <w:r w:rsidRPr="00C75661">
        <w:rPr>
          <w:rFonts w:ascii="Arial Armenian" w:hAnsi="Arial Armenian" w:cs="Sylfaen"/>
          <w:sz w:val="20"/>
          <w:lang w:val="af-ZA"/>
        </w:rPr>
        <w:t xml:space="preserve"> 90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 Armenian" w:hAnsi="Arial Armenian" w:cs="Sylfaen"/>
          <w:sz w:val="20"/>
          <w:lang w:val="af-ZA"/>
        </w:rPr>
        <w:t>(</w:t>
      </w:r>
      <w:r w:rsidRPr="00C75661">
        <w:rPr>
          <w:rFonts w:ascii="Arial" w:hAnsi="Arial" w:cs="Arial"/>
          <w:sz w:val="20"/>
          <w:lang w:val="hy-AM"/>
        </w:rPr>
        <w:t>իննսուն</w:t>
      </w:r>
      <w:r w:rsidRPr="00C75661">
        <w:rPr>
          <w:rFonts w:ascii="Arial Armenian" w:hAnsi="Arial Armenian" w:cs="Sylfaen"/>
          <w:sz w:val="20"/>
          <w:lang w:val="af-ZA"/>
        </w:rPr>
        <w:t xml:space="preserve">) </w:t>
      </w:r>
      <w:r w:rsidRPr="00C75661">
        <w:rPr>
          <w:rFonts w:ascii="Arial" w:hAnsi="Arial" w:cs="Arial"/>
          <w:sz w:val="20"/>
        </w:rPr>
        <w:t>աշխատանքային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օր</w:t>
      </w:r>
      <w:r w:rsidRPr="00C75661">
        <w:rPr>
          <w:rFonts w:ascii="Arial Armenian" w:hAnsi="Arial Armenian"/>
          <w:sz w:val="20"/>
          <w:szCs w:val="20"/>
          <w:lang w:val="af-ZA"/>
        </w:rPr>
        <w:t>:</w:t>
      </w:r>
      <w:r w:rsidRPr="00C75661">
        <w:rPr>
          <w:rFonts w:ascii="Arial Armenian" w:hAnsi="Arial Armenian"/>
          <w:sz w:val="20"/>
          <w:szCs w:val="20"/>
          <w:vertAlign w:val="superscript"/>
          <w:lang w:val="af-ZA"/>
        </w:rPr>
        <w:footnoteReference w:id="5"/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</w:p>
    <w:p w:rsidR="008D7B2C" w:rsidRPr="00C75661" w:rsidRDefault="008D7B2C" w:rsidP="008D7B2C">
      <w:pPr>
        <w:shd w:val="clear" w:color="auto" w:fill="FFFFFF"/>
        <w:ind w:firstLine="375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hy-AM"/>
        </w:rPr>
        <w:t xml:space="preserve">   </w:t>
      </w:r>
      <w:r w:rsidRPr="00C75661">
        <w:rPr>
          <w:rFonts w:ascii="Arial Armenian" w:hAnsi="Arial Armenian" w:cs="Sylfaen"/>
          <w:sz w:val="20"/>
          <w:lang w:val="af-ZA"/>
        </w:rPr>
        <w:t xml:space="preserve">7.5 </w:t>
      </w:r>
      <w:r w:rsidRPr="00C75661">
        <w:rPr>
          <w:rFonts w:ascii="Arial" w:hAnsi="Arial" w:cs="Arial"/>
          <w:sz w:val="20"/>
          <w:lang w:val="af-ZA"/>
        </w:rPr>
        <w:t>Պատվիրատուի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ղեկավարը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հայտի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ապահովման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վճարման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պահանջը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բանկին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af-ZA"/>
        </w:rPr>
        <w:t>իսկ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կանխիկ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փողի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ձևով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ներկայացված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ապահովման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դեպքում՝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ՀՀ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ֆինանսների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նախարարություն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af-ZA"/>
        </w:rPr>
        <w:t>ներկայացնում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գրավոր՝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հայտի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ապահովման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վճարման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հիմքը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առաջանալու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օրվան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հինգ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աշխատանքային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օրվա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ընթացքում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af-ZA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ապահովման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վճարման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պահանջը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բանկի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ՀՀ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ֆինանսների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նախարարության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կողմից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մերժվում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պահանջը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դրան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կից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փաստաթղթերը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ոչ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ամբողջական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ներկայացված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լինելու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հիմքով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af-ZA"/>
        </w:rPr>
        <w:t>ապա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նոր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պահանջը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պատվիրատուի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ղեկավարը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գրավոր</w:t>
      </w:r>
      <w:r w:rsidRPr="00C75661">
        <w:rPr>
          <w:rFonts w:ascii="Arial" w:hAnsi="Arial" w:cs="Arial"/>
          <w:sz w:val="20"/>
          <w:lang w:val="af-ZA"/>
        </w:rPr>
        <w:t>ներկայացնում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մերժումը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ստանալուն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երկու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աշխատանքային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օրվա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ընթացքում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</w:p>
    <w:p w:rsidR="008D7B2C" w:rsidRPr="00C75661" w:rsidRDefault="008D7B2C" w:rsidP="008D7B2C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>7</w:t>
      </w:r>
      <w:r w:rsidRPr="00C75661">
        <w:rPr>
          <w:rFonts w:ascii="Cambria Math" w:hAnsi="Cambria Math" w:cs="Cambria Math"/>
          <w:sz w:val="20"/>
          <w:lang w:val="af-ZA"/>
        </w:rPr>
        <w:t>․</w:t>
      </w:r>
      <w:r w:rsidRPr="00C75661">
        <w:rPr>
          <w:rFonts w:ascii="Arial Armenian" w:hAnsi="Arial Armenian" w:cs="Sylfaen"/>
          <w:sz w:val="20"/>
          <w:lang w:val="hy-AM"/>
        </w:rPr>
        <w:t>6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ենթակա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մերժման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դրանում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բացակայում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ապահովումը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պահանջներին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անհամապատասխան</w:t>
      </w:r>
      <w:r w:rsidRPr="00C75661">
        <w:rPr>
          <w:rFonts w:ascii="Arial Armenian" w:hAnsi="Arial Armenian" w:cs="Sylfaen"/>
          <w:sz w:val="20"/>
          <w:lang w:val="af-ZA"/>
        </w:rPr>
        <w:t>:</w:t>
      </w:r>
    </w:p>
    <w:p w:rsidR="008D7B2C" w:rsidRPr="00C75661" w:rsidRDefault="008D7B2C" w:rsidP="008D7B2C">
      <w:pPr>
        <w:ind w:firstLine="567"/>
        <w:jc w:val="both"/>
        <w:rPr>
          <w:rFonts w:ascii="Arial Armenian" w:hAnsi="Arial Armenian" w:cs="Sylfaen"/>
          <w:sz w:val="20"/>
          <w:szCs w:val="20"/>
          <w:lang w:val="af-ZA"/>
        </w:rPr>
      </w:pP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</w:p>
    <w:p w:rsidR="002B58FD" w:rsidRPr="00C75661" w:rsidRDefault="002B58FD" w:rsidP="002B58FD">
      <w:pPr>
        <w:ind w:firstLine="567"/>
        <w:jc w:val="center"/>
        <w:rPr>
          <w:rFonts w:ascii="Arial Armenian" w:hAnsi="Arial Armenian"/>
          <w:b/>
          <w:sz w:val="20"/>
          <w:lang w:val="hy-AM"/>
        </w:rPr>
      </w:pPr>
      <w:r w:rsidRPr="00C75661">
        <w:rPr>
          <w:rFonts w:ascii="Arial Armenian" w:hAnsi="Arial Armenian"/>
          <w:b/>
          <w:sz w:val="20"/>
          <w:lang w:val="af-ZA"/>
        </w:rPr>
        <w:t xml:space="preserve">8.  </w:t>
      </w:r>
      <w:r w:rsidRPr="00C75661">
        <w:rPr>
          <w:rFonts w:ascii="Arial" w:hAnsi="Arial" w:cs="Arial"/>
          <w:b/>
          <w:sz w:val="20"/>
          <w:lang w:val="af-ZA"/>
        </w:rPr>
        <w:t>ՀԱՅՏԵՐԻ</w:t>
      </w:r>
      <w:r w:rsidRPr="00C75661">
        <w:rPr>
          <w:rFonts w:ascii="Arial Armenian" w:hAnsi="Arial Armenian"/>
          <w:b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lang w:val="af-ZA"/>
        </w:rPr>
        <w:t>ԲԱՑՈՒՄԸ</w:t>
      </w:r>
      <w:r w:rsidRPr="00C75661">
        <w:rPr>
          <w:rFonts w:ascii="Arial Armenian" w:hAnsi="Arial Armenian"/>
          <w:b/>
          <w:sz w:val="20"/>
          <w:lang w:val="hy-AM"/>
        </w:rPr>
        <w:t xml:space="preserve">, </w:t>
      </w:r>
      <w:r w:rsidRPr="00C75661">
        <w:rPr>
          <w:rFonts w:ascii="Arial" w:hAnsi="Arial" w:cs="Arial"/>
          <w:b/>
          <w:sz w:val="20"/>
          <w:lang w:val="af-ZA"/>
        </w:rPr>
        <w:t>ԳՆԱՀԱՏՈՒՄԸ</w:t>
      </w:r>
      <w:r w:rsidRPr="00C75661">
        <w:rPr>
          <w:rFonts w:ascii="Arial Armenian" w:hAnsi="Arial Armenian"/>
          <w:b/>
          <w:sz w:val="20"/>
          <w:lang w:val="af-ZA"/>
        </w:rPr>
        <w:t xml:space="preserve">  </w:t>
      </w:r>
      <w:r w:rsidRPr="00C75661">
        <w:rPr>
          <w:rFonts w:ascii="Arial" w:hAnsi="Arial" w:cs="Arial"/>
          <w:b/>
          <w:sz w:val="20"/>
          <w:lang w:val="af-ZA"/>
        </w:rPr>
        <w:t>ԵՎ</w:t>
      </w:r>
      <w:r w:rsidRPr="00C75661">
        <w:rPr>
          <w:rFonts w:ascii="Arial Armenian" w:hAnsi="Arial Armenian"/>
          <w:b/>
          <w:sz w:val="20"/>
          <w:lang w:val="af-ZA"/>
        </w:rPr>
        <w:t xml:space="preserve">  </w:t>
      </w:r>
    </w:p>
    <w:p w:rsidR="002B58FD" w:rsidRPr="00C75661" w:rsidRDefault="002B58FD" w:rsidP="002B58FD">
      <w:pPr>
        <w:ind w:firstLine="567"/>
        <w:jc w:val="center"/>
        <w:rPr>
          <w:rFonts w:ascii="Arial Armenian" w:hAnsi="Arial Armenian"/>
          <w:b/>
          <w:sz w:val="20"/>
          <w:lang w:val="af-ZA"/>
        </w:rPr>
      </w:pPr>
      <w:r w:rsidRPr="00C75661">
        <w:rPr>
          <w:rFonts w:ascii="Arial" w:hAnsi="Arial" w:cs="Arial"/>
          <w:b/>
          <w:sz w:val="20"/>
          <w:lang w:val="af-ZA"/>
        </w:rPr>
        <w:t>ԱՐԴՅՈՒՆՔՆԵՐԻ</w:t>
      </w:r>
      <w:r w:rsidRPr="00C75661">
        <w:rPr>
          <w:rFonts w:ascii="Arial Armenian" w:hAnsi="Arial Armenian"/>
          <w:b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lang w:val="af-ZA"/>
        </w:rPr>
        <w:t>ԱՄՓՈՓՈՒՄԸ</w:t>
      </w:r>
      <w:r w:rsidRPr="00C75661">
        <w:rPr>
          <w:rFonts w:ascii="Arial Armenian" w:hAnsi="Arial Armenian"/>
          <w:b/>
          <w:sz w:val="20"/>
          <w:lang w:val="af-ZA"/>
        </w:rPr>
        <w:t xml:space="preserve">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/>
          <w:b/>
          <w:sz w:val="20"/>
          <w:lang w:val="af-ZA"/>
        </w:rPr>
      </w:pPr>
    </w:p>
    <w:p w:rsidR="002B58FD" w:rsidRPr="00C75661" w:rsidRDefault="002B58FD" w:rsidP="002B58FD">
      <w:pPr>
        <w:ind w:firstLine="567"/>
        <w:jc w:val="both"/>
        <w:rPr>
          <w:rFonts w:ascii="Arial Armenian" w:hAnsi="Arial Armenian"/>
          <w:b/>
          <w:sz w:val="20"/>
          <w:szCs w:val="20"/>
          <w:lang w:val="af-ZA"/>
        </w:rPr>
      </w:pPr>
      <w:r w:rsidRPr="00C75661">
        <w:rPr>
          <w:rFonts w:ascii="Arial Armenian" w:hAnsi="Arial Armenian"/>
          <w:sz w:val="20"/>
          <w:szCs w:val="20"/>
          <w:lang w:val="af-ZA"/>
        </w:rPr>
        <w:t xml:space="preserve">8.1 </w:t>
      </w:r>
      <w:r w:rsidRPr="00C75661">
        <w:rPr>
          <w:rFonts w:ascii="Arial" w:hAnsi="Arial" w:cs="Arial"/>
          <w:sz w:val="20"/>
          <w:szCs w:val="20"/>
          <w:lang w:val="ru-RU"/>
        </w:rPr>
        <w:t>Հայտերի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ru-RU"/>
        </w:rPr>
        <w:t>բացումը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ru-RU"/>
        </w:rPr>
        <w:t>կկատարվի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համակարգի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միջոցով</w:t>
      </w:r>
      <w:r w:rsidRPr="00C75661">
        <w:rPr>
          <w:rFonts w:ascii="Arial Armenian" w:hAnsi="Arial Armenian" w:cs="Sylfaen"/>
          <w:sz w:val="20"/>
          <w:lang w:val="af-ZA"/>
        </w:rPr>
        <w:t xml:space="preserve">`  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ընթացակարգի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հայտարարությունը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համակարգում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</w:t>
      </w:r>
      <w:r w:rsidRPr="00C75661">
        <w:rPr>
          <w:rFonts w:ascii="Arial" w:hAnsi="Arial" w:cs="Arial"/>
          <w:sz w:val="20"/>
          <w:lang w:val="ru-RU"/>
        </w:rPr>
        <w:t>րապարակվելու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օրվանից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հաշված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b/>
          <w:sz w:val="20"/>
          <w:szCs w:val="20"/>
          <w:lang w:val="af-ZA"/>
        </w:rPr>
        <w:t>մինչև</w:t>
      </w:r>
      <w:r w:rsidR="008D7B2C" w:rsidRPr="00C75661">
        <w:rPr>
          <w:rFonts w:ascii="Arial Armenian" w:hAnsi="Arial Armenian"/>
          <w:b/>
          <w:sz w:val="20"/>
          <w:szCs w:val="20"/>
          <w:lang w:val="af-ZA"/>
        </w:rPr>
        <w:t xml:space="preserve"> 2024 </w:t>
      </w:r>
      <w:r w:rsidR="008D7B2C" w:rsidRPr="00C75661">
        <w:rPr>
          <w:rFonts w:ascii="Arial" w:hAnsi="Arial" w:cs="Arial"/>
          <w:b/>
          <w:sz w:val="20"/>
          <w:szCs w:val="20"/>
          <w:lang w:val="af-ZA"/>
        </w:rPr>
        <w:t>թվականի</w:t>
      </w:r>
      <w:r w:rsidR="008D7B2C" w:rsidRPr="00C75661">
        <w:rPr>
          <w:rFonts w:ascii="Arial Armenian" w:hAnsi="Arial Armenian"/>
          <w:b/>
          <w:sz w:val="20"/>
          <w:szCs w:val="20"/>
          <w:lang w:val="af-ZA"/>
        </w:rPr>
        <w:t xml:space="preserve"> </w:t>
      </w:r>
      <w:r w:rsidR="008D7B2C" w:rsidRPr="00C75661">
        <w:rPr>
          <w:rFonts w:ascii="Arial" w:hAnsi="Arial" w:cs="Arial"/>
          <w:b/>
          <w:sz w:val="20"/>
          <w:szCs w:val="20"/>
          <w:lang w:val="af-ZA"/>
        </w:rPr>
        <w:t>սեպտեմբերի</w:t>
      </w:r>
      <w:r w:rsidR="008D7B2C" w:rsidRPr="00C75661">
        <w:rPr>
          <w:rFonts w:ascii="Arial Armenian" w:hAnsi="Arial Armenian"/>
          <w:b/>
          <w:sz w:val="20"/>
          <w:szCs w:val="20"/>
          <w:lang w:val="af-ZA"/>
        </w:rPr>
        <w:t xml:space="preserve"> 2</w:t>
      </w:r>
      <w:r w:rsidR="00B30E53" w:rsidRPr="00C75661">
        <w:rPr>
          <w:rFonts w:ascii="Arial Armenian" w:hAnsi="Arial Armenian"/>
          <w:b/>
          <w:sz w:val="20"/>
          <w:szCs w:val="20"/>
          <w:lang w:val="af-ZA"/>
        </w:rPr>
        <w:t>5</w:t>
      </w:r>
      <w:r w:rsidRPr="00C75661">
        <w:rPr>
          <w:rFonts w:ascii="Arial Armenian" w:hAnsi="Arial Armenian"/>
          <w:b/>
          <w:sz w:val="20"/>
          <w:szCs w:val="20"/>
          <w:lang w:val="af-ZA"/>
        </w:rPr>
        <w:t>-</w:t>
      </w:r>
      <w:r w:rsidRPr="00C75661">
        <w:rPr>
          <w:rFonts w:ascii="Arial" w:hAnsi="Arial" w:cs="Arial"/>
          <w:b/>
          <w:sz w:val="20"/>
          <w:szCs w:val="20"/>
          <w:lang w:val="af-ZA"/>
        </w:rPr>
        <w:t>ը</w:t>
      </w:r>
      <w:r w:rsidRPr="00C75661">
        <w:rPr>
          <w:rFonts w:ascii="Arial Armenian" w:hAnsi="Arial Armenian"/>
          <w:b/>
          <w:sz w:val="20"/>
          <w:szCs w:val="20"/>
          <w:lang w:val="af-ZA"/>
        </w:rPr>
        <w:t xml:space="preserve">, </w:t>
      </w:r>
      <w:r w:rsidRPr="00C75661">
        <w:rPr>
          <w:rFonts w:ascii="Arial" w:hAnsi="Arial" w:cs="Arial"/>
          <w:b/>
          <w:sz w:val="20"/>
          <w:szCs w:val="20"/>
          <w:lang w:val="af-ZA"/>
        </w:rPr>
        <w:t>ժամը</w:t>
      </w:r>
      <w:r w:rsidRPr="00C75661">
        <w:rPr>
          <w:rFonts w:ascii="Arial Armenian" w:hAnsi="Arial Armenian"/>
          <w:b/>
          <w:sz w:val="20"/>
          <w:szCs w:val="20"/>
          <w:lang w:val="af-ZA"/>
        </w:rPr>
        <w:t xml:space="preserve"> 1</w:t>
      </w:r>
      <w:r w:rsidR="00B30E53" w:rsidRPr="00C75661">
        <w:rPr>
          <w:rFonts w:ascii="Arial Armenian" w:hAnsi="Arial Armenian"/>
          <w:b/>
          <w:sz w:val="20"/>
          <w:szCs w:val="20"/>
          <w:lang w:val="af-ZA"/>
        </w:rPr>
        <w:t>2</w:t>
      </w:r>
      <w:r w:rsidRPr="00C75661">
        <w:rPr>
          <w:rFonts w:ascii="Arial Armenian" w:hAnsi="Arial Armenian"/>
          <w:b/>
          <w:sz w:val="20"/>
          <w:szCs w:val="20"/>
          <w:lang w:val="af-ZA"/>
        </w:rPr>
        <w:t>:00-</w:t>
      </w:r>
      <w:r w:rsidRPr="00C75661">
        <w:rPr>
          <w:rFonts w:ascii="Arial" w:hAnsi="Arial" w:cs="Arial"/>
          <w:b/>
          <w:sz w:val="20"/>
          <w:szCs w:val="20"/>
          <w:lang w:val="af-ZA"/>
        </w:rPr>
        <w:t>ին։</w:t>
      </w:r>
      <w:r w:rsidRPr="00C75661">
        <w:rPr>
          <w:rFonts w:ascii="Arial Armenian" w:hAnsi="Arial Armenian"/>
          <w:b/>
          <w:sz w:val="20"/>
          <w:szCs w:val="20"/>
          <w:lang w:val="af-ZA"/>
        </w:rPr>
        <w:t xml:space="preserve">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" w:hAnsi="Arial" w:cs="Arial"/>
          <w:sz w:val="20"/>
          <w:lang w:val="ru-RU"/>
        </w:rPr>
        <w:t>Հայտերի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բացման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գնահատման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նիստում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նախագահը</w:t>
      </w:r>
      <w:r w:rsidRPr="00C75661">
        <w:rPr>
          <w:rFonts w:ascii="Arial Armenian" w:hAnsi="Arial Armenian" w:cs="Sylfae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  <w:lang w:val="hy-AM"/>
        </w:rPr>
        <w:t>նիստը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նախագահողը</w:t>
      </w:r>
      <w:r w:rsidRPr="00C75661">
        <w:rPr>
          <w:rFonts w:ascii="Arial Armenian" w:hAnsi="Arial Armenian" w:cs="Sylfaen"/>
          <w:sz w:val="20"/>
          <w:lang w:val="af-ZA"/>
        </w:rPr>
        <w:t xml:space="preserve">) </w:t>
      </w:r>
      <w:r w:rsidRPr="00C75661">
        <w:rPr>
          <w:rFonts w:ascii="Arial" w:hAnsi="Arial" w:cs="Arial"/>
          <w:sz w:val="20"/>
          <w:lang w:val="hy-AM"/>
        </w:rPr>
        <w:t>նիստը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հայտարարում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հրապա</w:t>
      </w:r>
      <w:r w:rsidRPr="00C75661">
        <w:rPr>
          <w:rFonts w:ascii="Arial Armenian" w:hAnsi="Arial Armenian" w:cs="Sylfaen"/>
          <w:sz w:val="20"/>
          <w:lang w:val="hy-AM"/>
        </w:rPr>
        <w:softHyphen/>
      </w:r>
      <w:r w:rsidRPr="00C75661">
        <w:rPr>
          <w:rFonts w:ascii="Arial" w:hAnsi="Arial" w:cs="Arial"/>
          <w:sz w:val="20"/>
          <w:lang w:val="hy-AM"/>
        </w:rPr>
        <w:t>րակում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սահմանված</w:t>
      </w:r>
      <w:r w:rsidRPr="00C75661">
        <w:rPr>
          <w:rFonts w:ascii="Arial Armenian" w:hAnsi="Arial Armenian" w:cs="Sylfaen"/>
          <w:sz w:val="20"/>
          <w:lang w:val="af-ZA"/>
        </w:rPr>
        <w:t>`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ընթացակարգի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շրջանակում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գնվելիք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աշխատանքների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գինը՝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մեկ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թվով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արտահայտված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</w:rPr>
        <w:t>ինչպես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նաև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հայտեր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ներկայացրած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առաջարկները՝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մեկ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թվով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արտահայտված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հիմք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ընդունելով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տառերով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գրվածը</w:t>
      </w:r>
      <w:r w:rsidRPr="00C75661">
        <w:rPr>
          <w:rFonts w:ascii="Arial Armenian" w:hAnsi="Arial Armenian" w:cs="Sylfaen"/>
          <w:sz w:val="20"/>
          <w:lang w:val="af-ZA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" w:hAnsi="Arial" w:cs="Arial"/>
          <w:sz w:val="20"/>
          <w:lang w:val="hy-AM"/>
        </w:rPr>
        <w:t>Համակարգում</w:t>
      </w:r>
      <w:r w:rsidRPr="00C75661">
        <w:rPr>
          <w:rFonts w:ascii="Arial Armenian" w:hAnsi="Arial Armenia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հանձնաժողովի</w:t>
      </w:r>
      <w:r w:rsidRPr="00C75661">
        <w:rPr>
          <w:rFonts w:ascii="Arial Armenian" w:hAnsi="Arial Armenia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բացող</w:t>
      </w:r>
      <w:r w:rsidRPr="00C75661">
        <w:rPr>
          <w:rFonts w:ascii="Arial Armenian" w:hAnsi="Arial Armenia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անդամների</w:t>
      </w:r>
      <w:r w:rsidRPr="00C75661">
        <w:rPr>
          <w:rFonts w:ascii="Arial Armenian" w:hAnsi="Arial Armenia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գործառույթներն</w:t>
      </w:r>
      <w:r w:rsidRPr="00C75661">
        <w:rPr>
          <w:rFonts w:ascii="Arial Armenian" w:hAnsi="Arial Armenia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աստիճա</w:t>
      </w:r>
      <w:r w:rsidRPr="00C75661">
        <w:rPr>
          <w:rFonts w:ascii="Arial Armenian" w:hAnsi="Arial Armenian"/>
          <w:sz w:val="20"/>
          <w:lang w:val="hy-AM"/>
        </w:rPr>
        <w:softHyphen/>
      </w:r>
      <w:r w:rsidRPr="00C75661">
        <w:rPr>
          <w:rFonts w:ascii="Arial" w:hAnsi="Arial" w:cs="Arial"/>
          <w:sz w:val="20"/>
          <w:lang w:val="hy-AM"/>
        </w:rPr>
        <w:t>նա</w:t>
      </w:r>
      <w:r w:rsidRPr="00C75661">
        <w:rPr>
          <w:rFonts w:ascii="Arial Armenian" w:hAnsi="Arial Armenian"/>
          <w:sz w:val="20"/>
          <w:lang w:val="hy-AM"/>
        </w:rPr>
        <w:softHyphen/>
      </w:r>
      <w:r w:rsidRPr="00C75661">
        <w:rPr>
          <w:rFonts w:ascii="Arial" w:hAnsi="Arial" w:cs="Arial"/>
          <w:sz w:val="20"/>
          <w:lang w:val="hy-AM"/>
        </w:rPr>
        <w:t>կարգված</w:t>
      </w:r>
      <w:r w:rsidRPr="00C75661">
        <w:rPr>
          <w:rFonts w:ascii="Arial Armenian" w:hAnsi="Arial Armenia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/>
          <w:sz w:val="20"/>
          <w:lang w:val="hy-AM"/>
        </w:rPr>
        <w:t xml:space="preserve">: </w:t>
      </w:r>
      <w:r w:rsidRPr="00C75661">
        <w:rPr>
          <w:rFonts w:ascii="Arial" w:hAnsi="Arial" w:cs="Arial"/>
          <w:sz w:val="20"/>
          <w:lang w:val="hy-AM"/>
        </w:rPr>
        <w:t>Աստիճանակարգումը</w:t>
      </w:r>
      <w:r w:rsidRPr="00C75661">
        <w:rPr>
          <w:rFonts w:ascii="Arial Armenian" w:hAnsi="Arial Armenia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որոշվում</w:t>
      </w:r>
      <w:r w:rsidRPr="00C75661">
        <w:rPr>
          <w:rFonts w:ascii="Arial Armenian" w:hAnsi="Arial Armenia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հանձնաժողովի</w:t>
      </w:r>
      <w:r w:rsidRPr="00C75661">
        <w:rPr>
          <w:rFonts w:ascii="Arial Armenian" w:hAnsi="Arial Armenia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</w:t>
      </w:r>
      <w:r w:rsidRPr="00C75661">
        <w:rPr>
          <w:rFonts w:ascii="Arial Armenian" w:hAnsi="Arial Armenian"/>
          <w:sz w:val="20"/>
          <w:lang w:val="hy-AM"/>
        </w:rPr>
        <w:softHyphen/>
      </w:r>
      <w:r w:rsidRPr="00C75661">
        <w:rPr>
          <w:rFonts w:ascii="Arial" w:hAnsi="Arial" w:cs="Arial"/>
          <w:sz w:val="20"/>
          <w:lang w:val="hy-AM"/>
        </w:rPr>
        <w:t>գահի</w:t>
      </w:r>
      <w:r w:rsidRPr="00C75661">
        <w:rPr>
          <w:rFonts w:ascii="Arial Armenian" w:hAnsi="Arial Armenia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կողմից</w:t>
      </w:r>
      <w:r w:rsidRPr="00C75661">
        <w:rPr>
          <w:rFonts w:ascii="Arial Armenian" w:hAnsi="Arial Armenian"/>
          <w:sz w:val="20"/>
          <w:lang w:val="hy-AM"/>
        </w:rPr>
        <w:t xml:space="preserve">: </w:t>
      </w:r>
      <w:r w:rsidRPr="00C75661">
        <w:rPr>
          <w:rFonts w:ascii="Arial" w:hAnsi="Arial" w:cs="Arial"/>
          <w:sz w:val="20"/>
          <w:lang w:val="hy-AM"/>
        </w:rPr>
        <w:t>Հանձնաժողովի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առաջին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բացող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անդամն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կատարած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նշումներով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երկրորդ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բացող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անդամի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դիտարկմանն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ներկայացնում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բացման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ենթակա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այն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հայտերի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ցուցակը</w:t>
      </w:r>
      <w:r w:rsidRPr="00C75661">
        <w:rPr>
          <w:rFonts w:ascii="Arial Armenian" w:hAnsi="Arial Armenia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որոնց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համակարգը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դիտել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որպես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ներկայացված</w:t>
      </w:r>
      <w:r w:rsidRPr="00C75661">
        <w:rPr>
          <w:rFonts w:ascii="Arial Armenian" w:hAnsi="Arial Armenia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  <w:lang w:val="hy-AM"/>
        </w:rPr>
        <w:t>պիտանի</w:t>
      </w:r>
      <w:r w:rsidRPr="00C75661">
        <w:rPr>
          <w:rFonts w:ascii="Arial Armenian" w:hAnsi="Arial Armenian"/>
          <w:sz w:val="20"/>
          <w:lang w:val="af-ZA"/>
        </w:rPr>
        <w:t xml:space="preserve">) </w:t>
      </w:r>
      <w:r w:rsidRPr="00C75661">
        <w:rPr>
          <w:rFonts w:ascii="Arial" w:hAnsi="Arial" w:cs="Arial"/>
          <w:sz w:val="20"/>
          <w:lang w:val="hy-AM"/>
        </w:rPr>
        <w:t>հայտեր</w:t>
      </w:r>
      <w:r w:rsidRPr="00C75661">
        <w:rPr>
          <w:rFonts w:ascii="Arial Armenian" w:hAnsi="Arial Armenia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որից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հետո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երկրորդ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բացող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անդամը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հաստատում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իրեն</w:t>
      </w:r>
      <w:r w:rsidRPr="00C75661">
        <w:rPr>
          <w:rFonts w:ascii="Arial Armenian" w:hAnsi="Arial Armenia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ցուցակը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hy-AM"/>
        </w:rPr>
        <w:t>Հաստատումից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հետո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բեռնվում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բացման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արձանագրությունը</w:t>
      </w:r>
      <w:r w:rsidRPr="00C75661">
        <w:rPr>
          <w:rFonts w:ascii="Arial Armenian" w:hAnsi="Arial Armenian" w:cs="Sylfae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  <w:lang w:val="hy-AM"/>
        </w:rPr>
        <w:t>համակարգում՝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հաշվետվություն</w:t>
      </w:r>
      <w:r w:rsidRPr="00C75661">
        <w:rPr>
          <w:rFonts w:ascii="Arial Armenian" w:hAnsi="Arial Armenian" w:cs="Sylfaen"/>
          <w:sz w:val="20"/>
          <w:lang w:val="af-ZA"/>
        </w:rPr>
        <w:t xml:space="preserve">), </w:t>
      </w:r>
      <w:r w:rsidRPr="00C75661">
        <w:rPr>
          <w:rFonts w:ascii="Arial" w:hAnsi="Arial" w:cs="Arial"/>
          <w:sz w:val="20"/>
          <w:lang w:val="hy-AM"/>
        </w:rPr>
        <w:t>որը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բացման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քարտուղարը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համակարգի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միջոցով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ուղարկում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էլեկտրոնային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փոստերին</w:t>
      </w:r>
      <w:r w:rsidRPr="00C75661">
        <w:rPr>
          <w:rFonts w:ascii="Arial Armenian" w:hAnsi="Arial Armenian" w:cs="Sylfaen"/>
          <w:sz w:val="20"/>
          <w:lang w:val="af-ZA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8.2 </w:t>
      </w:r>
      <w:r w:rsidRPr="00C75661">
        <w:rPr>
          <w:rFonts w:ascii="Arial" w:hAnsi="Arial" w:cs="Arial"/>
          <w:sz w:val="20"/>
        </w:rPr>
        <w:t>Հայտերը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գնահատվում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հրավերով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սահմանված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կարգով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" w:hAnsi="Arial" w:cs="Arial"/>
          <w:sz w:val="20"/>
        </w:rPr>
        <w:t>Գնման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ընթացակարգի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չափաբաժինների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քանակը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յոթանասունհինգը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չգերազանցելու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դեպքում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հայտերի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գնահատումն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իրականացվում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դրանց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ներկայացման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վերջնաժամկետը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լրանալու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օրվանից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proofErr w:type="gramStart"/>
      <w:r w:rsidRPr="00C75661">
        <w:rPr>
          <w:rFonts w:ascii="Arial" w:hAnsi="Arial" w:cs="Arial"/>
          <w:sz w:val="20"/>
        </w:rPr>
        <w:t>հաշված</w:t>
      </w:r>
      <w:r w:rsidRPr="00C75661">
        <w:rPr>
          <w:rFonts w:ascii="Arial Armenian" w:hAnsi="Arial Armenian" w:cs="Sylfaen"/>
          <w:sz w:val="20"/>
          <w:lang w:val="af-ZA"/>
        </w:rPr>
        <w:t xml:space="preserve">  </w:t>
      </w:r>
      <w:r w:rsidRPr="00C75661">
        <w:rPr>
          <w:rFonts w:ascii="Arial" w:hAnsi="Arial" w:cs="Arial"/>
          <w:sz w:val="20"/>
        </w:rPr>
        <w:t>տաս</w:t>
      </w:r>
      <w:r w:rsidRPr="00C75661">
        <w:rPr>
          <w:rFonts w:ascii="Arial" w:hAnsi="Arial" w:cs="Arial"/>
          <w:sz w:val="20"/>
          <w:lang w:val="hy-AM"/>
        </w:rPr>
        <w:t>նհինգ</w:t>
      </w:r>
      <w:proofErr w:type="gramEnd"/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</w:rPr>
        <w:t>իսկ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գերազանցելու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դեպքում՝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քսան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</w:rPr>
        <w:t>աշխատանքային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օրվա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ընթացքում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" w:hAnsi="Arial" w:cs="Arial"/>
          <w:sz w:val="20"/>
        </w:rPr>
        <w:t>Բավարար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գնահատվում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հրավերով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նախատեսված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պայմաններին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համապատասխանող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հայտերը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</w:rPr>
        <w:t>հակառակ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դեպքում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հայտերը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գնահատվում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անբավարար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մերժվում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</w:rPr>
        <w:t>Ընդ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որում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հայտերի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բացման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գնահատման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նիստում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հանձնաժողովը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մերժում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հայտերը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</w:rPr>
        <w:t>որոնցում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բացակայում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գնային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առաջարկները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>/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proofErr w:type="gramStart"/>
      <w:r w:rsidRPr="00C75661">
        <w:rPr>
          <w:rFonts w:ascii="Arial" w:hAnsi="Arial" w:cs="Arial"/>
          <w:sz w:val="20"/>
          <w:lang w:val="hy-AM"/>
        </w:rPr>
        <w:t>ապահովումը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կամ</w:t>
      </w:r>
      <w:proofErr w:type="gramEnd"/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դրանք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ներկայացված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հրավերի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պահանջներին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անհամապատասխան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բացառությամբ</w:t>
      </w:r>
      <w:r w:rsidRPr="00C75661">
        <w:rPr>
          <w:rFonts w:ascii="Arial Armenian" w:hAnsi="Arial Armenian" w:cs="Sylfaen"/>
          <w:sz w:val="20"/>
          <w:lang w:val="hy-AM"/>
        </w:rPr>
        <w:t xml:space="preserve"> 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հրավերի</w:t>
      </w:r>
      <w:r w:rsidRPr="00C75661">
        <w:rPr>
          <w:rFonts w:ascii="Arial Armenian" w:hAnsi="Arial Armenian" w:cs="Sylfaen"/>
          <w:sz w:val="20"/>
          <w:lang w:val="hy-AM"/>
        </w:rPr>
        <w:t xml:space="preserve"> 1-</w:t>
      </w:r>
      <w:r w:rsidRPr="00C75661">
        <w:rPr>
          <w:rFonts w:ascii="Arial" w:hAnsi="Arial" w:cs="Arial"/>
          <w:sz w:val="20"/>
          <w:lang w:val="hy-AM"/>
        </w:rPr>
        <w:t>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մասի</w:t>
      </w:r>
      <w:r w:rsidRPr="00C75661">
        <w:rPr>
          <w:rFonts w:ascii="Arial Armenian" w:hAnsi="Arial Armenian" w:cs="Sylfaen"/>
          <w:sz w:val="20"/>
          <w:lang w:val="hy-AM"/>
        </w:rPr>
        <w:t xml:space="preserve"> 8.9 </w:t>
      </w:r>
      <w:r w:rsidRPr="00C75661">
        <w:rPr>
          <w:rFonts w:ascii="Arial" w:hAnsi="Arial" w:cs="Arial"/>
          <w:sz w:val="20"/>
          <w:lang w:val="hy-AM"/>
        </w:rPr>
        <w:t>կետով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սահմանված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դեպքի</w:t>
      </w:r>
      <w:r w:rsidRPr="00C75661">
        <w:rPr>
          <w:rFonts w:ascii="Arial Armenian" w:hAnsi="Arial Armenian" w:cs="Sylfaen"/>
          <w:sz w:val="20"/>
          <w:lang w:val="hy-AM"/>
        </w:rPr>
        <w:t xml:space="preserve">: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2"/>
          <w:lang w:val="af-ZA" w:eastAsia="ru-RU"/>
        </w:rPr>
      </w:pPr>
      <w:r w:rsidRPr="00C75661">
        <w:rPr>
          <w:rFonts w:ascii="Arial Armenian" w:hAnsi="Arial Armenian" w:cs="Sylfaen"/>
          <w:sz w:val="20"/>
          <w:szCs w:val="20"/>
          <w:lang w:val="af-ZA" w:eastAsia="ru-RU"/>
        </w:rPr>
        <w:t xml:space="preserve">8.3 </w:t>
      </w:r>
      <w:r w:rsidRPr="00C75661">
        <w:rPr>
          <w:rFonts w:ascii="Arial" w:hAnsi="Arial" w:cs="Arial"/>
          <w:sz w:val="20"/>
          <w:lang w:val="hy-AM"/>
        </w:rPr>
        <w:t>Ընտրված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այդպիսին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չճանաչվածմասնակիցների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որոշման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նպատակով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նախագահն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ավտոմատ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եղանակով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ստեղծում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գնահատման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արձանագրություն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որը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համակարգում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հաստատվում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անդամների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կողմից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hy-AM"/>
        </w:rPr>
        <w:t>համակարգում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նշում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կատարելու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միջոցով</w:t>
      </w:r>
      <w:r w:rsidRPr="00C75661">
        <w:rPr>
          <w:rFonts w:ascii="Arial Armenian" w:hAnsi="Arial Armenian" w:cs="Sylfaen"/>
          <w:sz w:val="20"/>
          <w:lang w:val="af-ZA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af-ZA"/>
        </w:rPr>
        <w:t>8.</w:t>
      </w:r>
      <w:r w:rsidRPr="00C75661">
        <w:rPr>
          <w:rFonts w:ascii="Arial Armenian" w:hAnsi="Arial Armenian" w:cs="Sylfaen"/>
          <w:sz w:val="20"/>
          <w:lang w:val="hy-AM"/>
        </w:rPr>
        <w:t>4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Ընտրված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մասնակիցը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որոշվում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ru-RU"/>
        </w:rPr>
        <w:t>բավարար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գնահատված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հայտեր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ներկայացրած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մասնակիցների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թվից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ru-RU"/>
        </w:rPr>
        <w:t>նվազագույն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առաջարկ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ներկայացրած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</w:t>
      </w:r>
      <w:r w:rsidRPr="00C75661">
        <w:rPr>
          <w:rFonts w:ascii="Arial" w:hAnsi="Arial" w:cs="Arial"/>
          <w:sz w:val="20"/>
          <w:lang w:val="ru-RU"/>
        </w:rPr>
        <w:t>ասնակցին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նախապատվություն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տալու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սկզբունքով։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որում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կողմից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ընտրված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այդպիսին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չճանաչված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մասնակիցներին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որոշելիս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առաջարկների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գնահատումը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համեմատումն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իրականացվում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առանց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հրավերի</w:t>
      </w:r>
      <w:r w:rsidRPr="00C75661">
        <w:rPr>
          <w:rFonts w:ascii="Arial Armenian" w:hAnsi="Arial Armenian" w:cs="Sylfaen"/>
          <w:sz w:val="20"/>
          <w:lang w:val="af-ZA"/>
        </w:rPr>
        <w:t xml:space="preserve"> 1-</w:t>
      </w:r>
      <w:r w:rsidRPr="00C75661">
        <w:rPr>
          <w:rFonts w:ascii="Arial" w:hAnsi="Arial" w:cs="Arial"/>
          <w:sz w:val="20"/>
          <w:lang w:val="af-ZA"/>
        </w:rPr>
        <w:t>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մասի</w:t>
      </w:r>
      <w:r w:rsidRPr="00C75661">
        <w:rPr>
          <w:rFonts w:ascii="Arial Armenian" w:hAnsi="Arial Armenian" w:cs="Sylfaen"/>
          <w:sz w:val="20"/>
          <w:lang w:val="af-ZA"/>
        </w:rPr>
        <w:t xml:space="preserve"> 5.2-</w:t>
      </w:r>
      <w:r w:rsidRPr="00C75661">
        <w:rPr>
          <w:rFonts w:ascii="Arial" w:hAnsi="Arial" w:cs="Arial"/>
          <w:sz w:val="20"/>
          <w:lang w:val="af-ZA"/>
        </w:rPr>
        <w:t>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կետում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նշված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հարկի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գումարի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հաշվարկման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իսկ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/>
        </w:rPr>
        <w:t>հայտերը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/>
        </w:rPr>
        <w:t>գնահատելիս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հիմք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ընդունում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/>
        </w:rPr>
        <w:t>հ</w:t>
      </w:r>
      <w:r w:rsidRPr="00C75661">
        <w:rPr>
          <w:rFonts w:ascii="Arial" w:hAnsi="Arial" w:cs="Arial"/>
          <w:sz w:val="20"/>
          <w:szCs w:val="20"/>
        </w:rPr>
        <w:t>ամակարգում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կցված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` </w:t>
      </w:r>
      <w:r w:rsidRPr="00C75661">
        <w:rPr>
          <w:rFonts w:ascii="Arial" w:hAnsi="Arial" w:cs="Arial"/>
          <w:sz w:val="20"/>
          <w:szCs w:val="20"/>
        </w:rPr>
        <w:t>մասնակցի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կողմից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հաստատված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գնային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առաջարկը</w:t>
      </w:r>
      <w:r w:rsidRPr="00C75661">
        <w:rPr>
          <w:rFonts w:ascii="Arial Armenian" w:hAnsi="Arial Armenian" w:cs="Sylfaen"/>
          <w:sz w:val="20"/>
          <w:szCs w:val="20"/>
          <w:lang w:val="hy-AM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>8.</w:t>
      </w:r>
      <w:r w:rsidRPr="00C75661">
        <w:rPr>
          <w:rFonts w:ascii="Arial Armenian" w:hAnsi="Arial Armenian" w:cs="Sylfaen"/>
          <w:sz w:val="20"/>
          <w:lang w:val="hy-AM"/>
        </w:rPr>
        <w:t>5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անհամապատասխանություն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տեղ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գտել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տառերով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թվերով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գումարների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միջև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ապա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հիմք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ընդունվում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տառերով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գումարը։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առաջարկվող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երկու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ավելի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արժույթներով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ապա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դրանք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համեմատվում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Հայաստանի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Հանրապետության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դրամով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b/>
          <w:sz w:val="20"/>
          <w:szCs w:val="20"/>
          <w:lang w:val="hy-AM"/>
        </w:rPr>
        <w:t>ՀՀ</w:t>
      </w:r>
      <w:r w:rsidRPr="00C75661">
        <w:rPr>
          <w:rFonts w:ascii="Arial Armenian" w:hAnsi="Arial Armenian" w:cs="Sylfaen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Կենտրոնական</w:t>
      </w:r>
      <w:r w:rsidRPr="00C75661">
        <w:rPr>
          <w:rFonts w:ascii="Arial Armenian" w:hAnsi="Arial Armenian" w:cs="Sylfaen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բանկի</w:t>
      </w:r>
      <w:r w:rsidRPr="00C75661">
        <w:rPr>
          <w:rFonts w:ascii="Arial Armenian" w:hAnsi="Arial Armenian" w:cs="Sylfaen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Sylfaen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սահմանված</w:t>
      </w:r>
      <w:r w:rsidRPr="00C75661">
        <w:rPr>
          <w:rFonts w:ascii="Arial Armenian" w:hAnsi="Arial Armenian" w:cs="Sylfaen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օրվա</w:t>
      </w:r>
      <w:r w:rsidRPr="00C75661">
        <w:rPr>
          <w:rFonts w:ascii="Arial Armenian" w:hAnsi="Arial Armenian" w:cs="Sylfaen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ru-RU"/>
        </w:rPr>
        <w:t>փոխարժեքով</w:t>
      </w:r>
      <w:r w:rsidRPr="00C75661">
        <w:rPr>
          <w:rFonts w:ascii="Arial" w:hAnsi="Arial" w:cs="Arial"/>
          <w:sz w:val="20"/>
          <w:lang w:val="ru-RU"/>
        </w:rPr>
        <w:t>։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</w:p>
    <w:p w:rsidR="002B58FD" w:rsidRPr="00C75661" w:rsidRDefault="002B58FD" w:rsidP="002B58FD">
      <w:pPr>
        <w:ind w:firstLine="709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/>
          <w:sz w:val="20"/>
          <w:szCs w:val="20"/>
          <w:lang w:val="af-ZA" w:eastAsia="x-none"/>
        </w:rPr>
        <w:lastRenderedPageBreak/>
        <w:t>8.</w:t>
      </w:r>
      <w:r w:rsidRPr="00C75661">
        <w:rPr>
          <w:rFonts w:ascii="Arial Armenian" w:hAnsi="Arial Armenian"/>
          <w:sz w:val="20"/>
          <w:szCs w:val="20"/>
          <w:lang w:val="hy-AM" w:eastAsia="x-none"/>
        </w:rPr>
        <w:t>6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Հ</w:t>
      </w:r>
      <w:r w:rsidRPr="00C75661">
        <w:rPr>
          <w:rFonts w:ascii="Arial" w:hAnsi="Arial" w:cs="Arial"/>
          <w:sz w:val="20"/>
          <w:lang w:val="ru-RU"/>
        </w:rPr>
        <w:t>անձնաժողովը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պահանջների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նկատմամբ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բավարար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գնահատված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հայտեր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ներկայացրած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</w:t>
      </w:r>
      <w:r w:rsidRPr="00C75661">
        <w:rPr>
          <w:rFonts w:ascii="Arial" w:hAnsi="Arial" w:cs="Arial"/>
          <w:sz w:val="20"/>
          <w:lang w:val="ru-RU"/>
        </w:rPr>
        <w:t>ասնակիցներից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որոշում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հայտարարում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ընտրված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այդպիսին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չճանաչված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մասնակիցներին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af-ZA"/>
        </w:rPr>
        <w:t>Շինարարական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ծրագրերի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գնման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դեպքում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հանձնաժողովը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գնահատում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նաև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սարքերի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սարքավորումների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տեխնիկական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բնութագրերի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համապատասխանությունը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պահանջներին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ru-RU"/>
        </w:rPr>
        <w:t>Առաջարկված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նվազագույն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հավասարության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դեպքում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՝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</w:p>
    <w:p w:rsidR="002B58FD" w:rsidRPr="00C75661" w:rsidRDefault="002B58FD" w:rsidP="002B58FD">
      <w:pPr>
        <w:ind w:firstLine="709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" w:hAnsi="Arial" w:cs="Arial"/>
          <w:sz w:val="20"/>
          <w:lang w:val="ru-RU"/>
        </w:rPr>
        <w:t>ա</w:t>
      </w:r>
      <w:r w:rsidRPr="00C75661">
        <w:rPr>
          <w:rFonts w:ascii="Arial Armenian" w:hAnsi="Arial Armenian" w:cs="Sylfaen"/>
          <w:sz w:val="20"/>
          <w:lang w:val="af-ZA"/>
        </w:rPr>
        <w:t xml:space="preserve">. </w:t>
      </w:r>
      <w:r w:rsidRPr="00C75661">
        <w:rPr>
          <w:rFonts w:ascii="Arial" w:hAnsi="Arial" w:cs="Arial"/>
          <w:sz w:val="20"/>
          <w:lang w:val="hy-AM"/>
        </w:rPr>
        <w:t>Ընտրված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այդպիսին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չճանաչված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մասնակիցներին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որոշելու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նպատակով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նիստում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հավասար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գներ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ներկայացրած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մասնակիցների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հետ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վարվում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միաժամանակյա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բանակցություններ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նիստին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այդ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մասնակիցները</w:t>
      </w:r>
      <w:r w:rsidRPr="00C75661">
        <w:rPr>
          <w:rFonts w:ascii="Arial Armenian" w:hAnsi="Arial Armenian" w:cs="Sylfae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  <w:lang w:val="ru-RU"/>
        </w:rPr>
        <w:t>համապատասխան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լիազորություն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ունեցող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ներկայացուցիչները</w:t>
      </w:r>
      <w:r w:rsidRPr="00C75661">
        <w:rPr>
          <w:rFonts w:ascii="Arial Armenian" w:hAnsi="Arial Armenian" w:cs="Sylfaen"/>
          <w:sz w:val="20"/>
          <w:lang w:val="af-ZA"/>
        </w:rPr>
        <w:t>),</w:t>
      </w:r>
    </w:p>
    <w:p w:rsidR="002B58FD" w:rsidRPr="00C75661" w:rsidRDefault="002B58FD" w:rsidP="002B58FD">
      <w:pPr>
        <w:ind w:firstLine="709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" w:hAnsi="Arial" w:cs="Arial"/>
          <w:sz w:val="20"/>
          <w:lang w:val="ru-RU"/>
        </w:rPr>
        <w:t>բ</w:t>
      </w:r>
      <w:r w:rsidRPr="00C75661">
        <w:rPr>
          <w:rFonts w:ascii="Arial Armenian" w:hAnsi="Arial Armenian" w:cs="Sylfaen"/>
          <w:sz w:val="20"/>
          <w:lang w:val="af-ZA"/>
        </w:rPr>
        <w:t xml:space="preserve">. </w:t>
      </w:r>
      <w:r w:rsidRPr="00C75661">
        <w:rPr>
          <w:rFonts w:ascii="Arial" w:hAnsi="Arial" w:cs="Arial"/>
          <w:sz w:val="20"/>
          <w:lang w:val="ru-RU"/>
        </w:rPr>
        <w:t>Հակառակ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դեպքում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նիստը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կասեցվում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մեկ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աշխատանքային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օրվա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ընթացքում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քարտուղարը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հավասար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գներ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ներկայացրած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մասնակիցներին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համակարգի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միջոցով</w:t>
      </w:r>
      <w:r w:rsidRPr="00C75661">
        <w:rPr>
          <w:rFonts w:ascii="Arial" w:hAnsi="Arial" w:cs="Arial"/>
          <w:sz w:val="20"/>
          <w:lang w:val="hy-AM"/>
        </w:rPr>
        <w:t>՝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ոչ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ավտոմատ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ծանուցման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եղանակով</w:t>
      </w:r>
      <w:r w:rsidRPr="00C75661">
        <w:rPr>
          <w:rFonts w:ascii="Arial Armenian" w:hAnsi="Arial Armenian" w:cs="Sylfaen"/>
          <w:sz w:val="20"/>
          <w:lang w:val="hy-AM"/>
        </w:rPr>
        <w:t>,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միաժամանակ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ծանուցում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նվազեցման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շուրջ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միաժամանակյա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բանակցությունների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վարման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պայմանների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տևողության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օրվա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ժամի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վայրի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մասին</w:t>
      </w:r>
      <w:r w:rsidRPr="00C75661">
        <w:rPr>
          <w:rFonts w:ascii="Arial Armenian" w:hAnsi="Arial Armenian" w:cs="Sylfaen"/>
          <w:sz w:val="20"/>
          <w:lang w:val="af-ZA"/>
        </w:rPr>
        <w:t>,</w:t>
      </w:r>
    </w:p>
    <w:p w:rsidR="002B58FD" w:rsidRPr="00C75661" w:rsidRDefault="002B58FD" w:rsidP="002B58FD">
      <w:pPr>
        <w:ind w:firstLine="709"/>
        <w:jc w:val="both"/>
        <w:rPr>
          <w:rFonts w:ascii="Arial Armenian" w:hAnsi="Arial Armenian" w:cs="Sylfaen"/>
          <w:color w:val="FF0000"/>
          <w:sz w:val="20"/>
          <w:lang w:val="af-ZA"/>
        </w:rPr>
      </w:pPr>
      <w:r w:rsidRPr="00C75661">
        <w:rPr>
          <w:rFonts w:ascii="Arial" w:hAnsi="Arial" w:cs="Arial"/>
          <w:sz w:val="20"/>
          <w:lang w:val="ru-RU"/>
        </w:rPr>
        <w:t>գ</w:t>
      </w:r>
      <w:r w:rsidRPr="00C75661">
        <w:rPr>
          <w:rFonts w:ascii="Arial Armenian" w:hAnsi="Arial Armenian" w:cs="Sylfaen"/>
          <w:sz w:val="20"/>
          <w:lang w:val="af-ZA"/>
        </w:rPr>
        <w:t xml:space="preserve">. </w:t>
      </w:r>
      <w:r w:rsidRPr="00C75661">
        <w:rPr>
          <w:rFonts w:ascii="Arial" w:hAnsi="Arial" w:cs="Arial"/>
          <w:sz w:val="20"/>
          <w:lang w:val="ru-RU"/>
        </w:rPr>
        <w:t>Բանակցությունները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վարվում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ոչ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շուտ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քան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ծանուցումն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ուղարկվելու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օրվան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proofErr w:type="gramStart"/>
      <w:r w:rsidRPr="00C75661">
        <w:rPr>
          <w:rFonts w:ascii="Arial" w:hAnsi="Arial" w:cs="Arial"/>
          <w:sz w:val="20"/>
          <w:lang w:val="ru-RU"/>
        </w:rPr>
        <w:t>օրվանից</w:t>
      </w:r>
      <w:r w:rsidRPr="00C75661">
        <w:rPr>
          <w:rFonts w:ascii="Arial Armenian" w:hAnsi="Arial Armenian" w:cs="Sylfaen"/>
          <w:sz w:val="20"/>
          <w:lang w:val="af-ZA"/>
        </w:rPr>
        <w:t xml:space="preserve">  </w:t>
      </w:r>
      <w:r w:rsidRPr="00C75661">
        <w:rPr>
          <w:rFonts w:ascii="Arial" w:hAnsi="Arial" w:cs="Arial"/>
          <w:sz w:val="20"/>
          <w:lang w:val="ru-RU"/>
        </w:rPr>
        <w:t>երկրորդ</w:t>
      </w:r>
      <w:proofErr w:type="gramEnd"/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ոչ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ուշ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af-ZA"/>
        </w:rPr>
        <w:t>քան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հինգերորդ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աշխատանքային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</w:p>
    <w:p w:rsidR="002B58FD" w:rsidRPr="00C75661" w:rsidRDefault="002B58FD" w:rsidP="002B58FD">
      <w:pPr>
        <w:ind w:firstLine="709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" w:hAnsi="Arial" w:cs="Arial"/>
          <w:sz w:val="20"/>
          <w:lang w:val="ru-RU"/>
        </w:rPr>
        <w:t>դ</w:t>
      </w:r>
      <w:r w:rsidRPr="00C75661">
        <w:rPr>
          <w:rFonts w:ascii="Arial Armenian" w:hAnsi="Arial Armenian" w:cs="Sylfaen"/>
          <w:sz w:val="20"/>
          <w:lang w:val="af-ZA"/>
        </w:rPr>
        <w:t xml:space="preserve">. </w:t>
      </w:r>
      <w:r w:rsidRPr="00C75661">
        <w:rPr>
          <w:rFonts w:ascii="Arial" w:hAnsi="Arial" w:cs="Arial"/>
          <w:sz w:val="20"/>
          <w:lang w:val="ru-RU"/>
        </w:rPr>
        <w:t>Յուրաքանչյուր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մա</w:t>
      </w:r>
      <w:r w:rsidRPr="00C75661">
        <w:rPr>
          <w:rFonts w:ascii="Arial" w:hAnsi="Arial" w:cs="Arial"/>
          <w:sz w:val="20"/>
          <w:lang w:val="ru-RU"/>
        </w:rPr>
        <w:t>սնակցի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ru-RU"/>
        </w:rPr>
        <w:t>տվյալ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պահին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ներկայացրած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առաջարկը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հրապարակվում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մյուս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proofErr w:type="gramStart"/>
      <w:r w:rsidRPr="00C75661">
        <w:rPr>
          <w:rFonts w:ascii="Arial" w:hAnsi="Arial" w:cs="Arial"/>
          <w:sz w:val="20"/>
          <w:lang w:val="af-ZA"/>
        </w:rPr>
        <w:t>մ</w:t>
      </w:r>
      <w:r w:rsidRPr="00C75661">
        <w:rPr>
          <w:rFonts w:ascii="Arial" w:hAnsi="Arial" w:cs="Arial"/>
          <w:sz w:val="20"/>
          <w:lang w:val="ru-RU"/>
        </w:rPr>
        <w:t>ասնակցի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համար</w:t>
      </w:r>
      <w:proofErr w:type="gramEnd"/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մինչև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բանակցությունների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նախատեսված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վերջնաժամկետի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ավարտը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</w:t>
      </w:r>
      <w:r w:rsidRPr="00C75661">
        <w:rPr>
          <w:rFonts w:ascii="Arial" w:hAnsi="Arial" w:cs="Arial"/>
          <w:sz w:val="20"/>
          <w:lang w:val="ru-RU"/>
        </w:rPr>
        <w:t>ասնակիցը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կարող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վերանայել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իր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առաջարկը</w:t>
      </w:r>
      <w:r w:rsidRPr="00C75661">
        <w:rPr>
          <w:rFonts w:ascii="Arial Armenian" w:hAnsi="Arial Armenian" w:cs="Sylfaen"/>
          <w:sz w:val="20"/>
          <w:lang w:val="af-ZA"/>
        </w:rPr>
        <w:t>,</w:t>
      </w:r>
    </w:p>
    <w:p w:rsidR="002B58FD" w:rsidRPr="00C75661" w:rsidRDefault="002B58FD" w:rsidP="002B58FD">
      <w:pPr>
        <w:shd w:val="clear" w:color="auto" w:fill="FFFFFF"/>
        <w:ind w:firstLine="708"/>
        <w:jc w:val="both"/>
        <w:rPr>
          <w:rFonts w:ascii="Arial Armenian" w:hAnsi="Arial Armenian"/>
          <w:color w:val="000000"/>
          <w:sz w:val="21"/>
          <w:szCs w:val="21"/>
          <w:lang w:val="af-ZA"/>
        </w:rPr>
      </w:pPr>
      <w:r w:rsidRPr="00C75661">
        <w:rPr>
          <w:rFonts w:ascii="Arial" w:hAnsi="Arial" w:cs="Arial"/>
          <w:sz w:val="20"/>
          <w:lang w:val="ru-RU"/>
        </w:rPr>
        <w:t>ե</w:t>
      </w:r>
      <w:r w:rsidRPr="00C75661">
        <w:rPr>
          <w:rFonts w:ascii="Arial Armenian" w:hAnsi="Arial Armenian" w:cs="Sylfaen"/>
          <w:sz w:val="20"/>
          <w:lang w:val="af-ZA"/>
        </w:rPr>
        <w:t xml:space="preserve">. </w:t>
      </w:r>
      <w:r w:rsidRPr="00C75661">
        <w:rPr>
          <w:rFonts w:ascii="Arial" w:hAnsi="Arial" w:cs="Arial"/>
          <w:sz w:val="20"/>
          <w:lang w:val="ru-RU"/>
        </w:rPr>
        <w:t>Բանակցությունների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սահմանված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վերջնաժամկետը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լրանալու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պահին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ըստ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դրան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</w:t>
      </w:r>
      <w:r w:rsidRPr="00C75661">
        <w:rPr>
          <w:rFonts w:ascii="Arial" w:hAnsi="Arial" w:cs="Arial"/>
          <w:sz w:val="20"/>
          <w:lang w:val="ru-RU"/>
        </w:rPr>
        <w:t>ասնակիցների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ներկայացրած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գների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որոշվում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հայտարարվում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ընտրված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այդպիսին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չճանաչված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</w:t>
      </w:r>
      <w:r w:rsidRPr="00C75661">
        <w:rPr>
          <w:rFonts w:ascii="Arial" w:hAnsi="Arial" w:cs="Arial"/>
          <w:sz w:val="20"/>
          <w:lang w:val="ru-RU"/>
        </w:rPr>
        <w:t>ասնակիցները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ru-RU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բանակցությունների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արդյունքում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մասնակիցների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ներկայացրած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հավասար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գնման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ընթացակարգն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Օրենքի</w:t>
      </w:r>
      <w:r w:rsidRPr="00C75661">
        <w:rPr>
          <w:rFonts w:ascii="Arial Armenian" w:hAnsi="Arial Armenian" w:cs="Sylfaen"/>
          <w:sz w:val="20"/>
          <w:lang w:val="af-ZA"/>
        </w:rPr>
        <w:t xml:space="preserve"> 37-</w:t>
      </w:r>
      <w:r w:rsidRPr="00C75661">
        <w:rPr>
          <w:rFonts w:ascii="Arial" w:hAnsi="Arial" w:cs="Arial"/>
          <w:sz w:val="20"/>
          <w:lang w:val="ru-RU"/>
        </w:rPr>
        <w:t>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հոդվածի</w:t>
      </w:r>
      <w:r w:rsidRPr="00C75661">
        <w:rPr>
          <w:rFonts w:ascii="Arial Armenian" w:hAnsi="Arial Armenian" w:cs="Sylfaen"/>
          <w:sz w:val="20"/>
          <w:lang w:val="af-ZA"/>
        </w:rPr>
        <w:t xml:space="preserve"> 1-</w:t>
      </w:r>
      <w:r w:rsidRPr="00C75661">
        <w:rPr>
          <w:rFonts w:ascii="Arial" w:hAnsi="Arial" w:cs="Arial"/>
          <w:sz w:val="20"/>
          <w:lang w:val="ru-RU"/>
        </w:rPr>
        <w:t>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մասի</w:t>
      </w:r>
      <w:r w:rsidRPr="00C75661">
        <w:rPr>
          <w:rFonts w:ascii="Arial Armenian" w:hAnsi="Arial Armenian" w:cs="Sylfaen"/>
          <w:sz w:val="20"/>
          <w:lang w:val="af-ZA"/>
        </w:rPr>
        <w:t xml:space="preserve"> 1-</w:t>
      </w:r>
      <w:r w:rsidRPr="00C75661">
        <w:rPr>
          <w:rFonts w:ascii="Arial" w:hAnsi="Arial" w:cs="Arial"/>
          <w:sz w:val="20"/>
          <w:lang w:val="ru-RU"/>
        </w:rPr>
        <w:t>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կետի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հիման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վրա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հայտարարվում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չկայացած</w:t>
      </w:r>
      <w:r w:rsidRPr="00C75661">
        <w:rPr>
          <w:rFonts w:ascii="Arial Armenian" w:hAnsi="Arial Armenian" w:cs="Sylfaen"/>
          <w:sz w:val="20"/>
          <w:lang w:val="af-ZA"/>
        </w:rPr>
        <w:t>:</w:t>
      </w:r>
    </w:p>
    <w:p w:rsidR="002B58FD" w:rsidRPr="00C75661" w:rsidRDefault="002B58FD" w:rsidP="002B58FD">
      <w:pPr>
        <w:ind w:firstLine="709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8.7 </w:t>
      </w:r>
      <w:r w:rsidRPr="00C75661">
        <w:rPr>
          <w:rFonts w:ascii="Arial" w:hAnsi="Arial" w:cs="Arial"/>
          <w:sz w:val="20"/>
          <w:lang w:val="ru-RU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պահանջների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նկատմամբ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բավարար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գնահատված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հայտեր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ներկայացրած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մասնակիցների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գերազանցում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գինը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ապա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գնահատող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հանձնաժողովը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կարող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ցածր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առաջարկ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ներկայացրած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մասնակցին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հայտարարել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ընտրված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մասնակից՝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պայմանով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որ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վերջինիս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հետ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կնքվող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պայմանագրով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նախատեսված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կողմերի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իրավունքներն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պարտականություններն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ուժի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մեջ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մտնում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գինը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գերազանցող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չափով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լրացուցիչ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ֆինանսական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միջոցներ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նախատեսվելու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դրա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հիման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վրա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կողմերի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միջև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համաձայնագիր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դեպքում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ru-RU"/>
        </w:rPr>
        <w:t>Ընդ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որում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համաձայնագիրը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լրացուցիչ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ֆինանսական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միջոցները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նախատեսվելուն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տասնհինգ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աշխատանքային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օրվա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ընթացքում՝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աշխատանքի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կատարման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ժամկետները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երկարաձգելով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օրվանից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մինչև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համաձայնագրի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ընկած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ժամանակահատվածով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կետի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համաձայն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պայմանագիրը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լուծվում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կնքելուն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վաթսուն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օրացուցային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օրվա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ընթացքում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լրացուցիչ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ֆինանսական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միջոցներ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նախատեսվում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կետի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պարբերության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պահանջները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կիրառվում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երբ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հայտեր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ներկայացրել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մեկից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ավել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մասնակիցներ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միայն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մեկ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գնահատվել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պահանջներին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բավարար</w:t>
      </w:r>
      <w:r w:rsidRPr="00C75661">
        <w:rPr>
          <w:rFonts w:ascii="Arial Armenian" w:hAnsi="Arial Armenian" w:cs="Sylfaen"/>
          <w:sz w:val="20"/>
          <w:lang w:val="af-ZA"/>
        </w:rPr>
        <w:t>:</w:t>
      </w:r>
    </w:p>
    <w:p w:rsidR="002B58FD" w:rsidRPr="00C75661" w:rsidRDefault="002B58FD" w:rsidP="002B58FD">
      <w:pPr>
        <w:ind w:firstLine="709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կետի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չկիրառման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դեպքում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ընթացակարգը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</w:t>
      </w:r>
      <w:r w:rsidRPr="00C75661">
        <w:rPr>
          <w:rFonts w:ascii="Arial" w:hAnsi="Arial" w:cs="Arial"/>
          <w:sz w:val="20"/>
          <w:lang w:val="ru-RU"/>
        </w:rPr>
        <w:t>րենքի</w:t>
      </w:r>
      <w:r w:rsidRPr="00C75661">
        <w:rPr>
          <w:rFonts w:ascii="Arial Armenian" w:hAnsi="Arial Armenian" w:cs="Sylfaen"/>
          <w:sz w:val="20"/>
          <w:lang w:val="af-ZA"/>
        </w:rPr>
        <w:t xml:space="preserve"> 37-</w:t>
      </w:r>
      <w:r w:rsidRPr="00C75661">
        <w:rPr>
          <w:rFonts w:ascii="Arial" w:hAnsi="Arial" w:cs="Arial"/>
          <w:sz w:val="20"/>
          <w:lang w:val="ru-RU"/>
        </w:rPr>
        <w:t>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հոդվածի</w:t>
      </w:r>
      <w:r w:rsidRPr="00C75661">
        <w:rPr>
          <w:rFonts w:ascii="Arial Armenian" w:hAnsi="Arial Armenian" w:cs="Sylfaen"/>
          <w:sz w:val="20"/>
          <w:lang w:val="af-ZA"/>
        </w:rPr>
        <w:t xml:space="preserve"> 1-</w:t>
      </w:r>
      <w:r w:rsidRPr="00C75661">
        <w:rPr>
          <w:rFonts w:ascii="Arial" w:hAnsi="Arial" w:cs="Arial"/>
          <w:sz w:val="20"/>
          <w:lang w:val="ru-RU"/>
        </w:rPr>
        <w:t>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մասի</w:t>
      </w:r>
      <w:r w:rsidRPr="00C75661">
        <w:rPr>
          <w:rFonts w:ascii="Arial Armenian" w:hAnsi="Arial Armenian" w:cs="Sylfaen"/>
          <w:sz w:val="20"/>
          <w:lang w:val="af-ZA"/>
        </w:rPr>
        <w:t xml:space="preserve"> 1-</w:t>
      </w:r>
      <w:r w:rsidRPr="00C75661">
        <w:rPr>
          <w:rFonts w:ascii="Arial" w:hAnsi="Arial" w:cs="Arial"/>
          <w:sz w:val="20"/>
          <w:lang w:val="ru-RU"/>
        </w:rPr>
        <w:t>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կետի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հիման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վրա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հայտարարվում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չկայացած</w:t>
      </w:r>
      <w:r w:rsidRPr="00C75661">
        <w:rPr>
          <w:rFonts w:ascii="Arial Armenian" w:hAnsi="Arial Armenian" w:cs="Sylfaen"/>
          <w:sz w:val="20"/>
          <w:lang w:val="af-ZA"/>
        </w:rPr>
        <w:t>:</w:t>
      </w:r>
    </w:p>
    <w:p w:rsidR="002B58FD" w:rsidRPr="00C75661" w:rsidRDefault="002B58FD" w:rsidP="002B58FD">
      <w:pPr>
        <w:ind w:firstLine="708"/>
        <w:jc w:val="both"/>
        <w:rPr>
          <w:rFonts w:ascii="Arial Armenian" w:hAnsi="Arial Armenian"/>
          <w:sz w:val="20"/>
          <w:szCs w:val="20"/>
          <w:lang w:val="hy-AM" w:eastAsia="x-none"/>
        </w:rPr>
      </w:pPr>
      <w:r w:rsidRPr="00C75661">
        <w:rPr>
          <w:rFonts w:ascii="Arial Armenian" w:hAnsi="Arial Armenian"/>
          <w:sz w:val="20"/>
          <w:szCs w:val="20"/>
          <w:lang w:val="af-ZA" w:eastAsia="x-none"/>
        </w:rPr>
        <w:t>8.</w:t>
      </w:r>
      <w:r w:rsidRPr="00C75661">
        <w:rPr>
          <w:rFonts w:ascii="Arial Armenian" w:hAnsi="Arial Armenian"/>
          <w:sz w:val="20"/>
          <w:szCs w:val="20"/>
          <w:lang w:val="hy-AM" w:eastAsia="x-none"/>
        </w:rPr>
        <w:t>8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Պահանջի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դեպքում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որևէ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մասնակցի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հայտի</w:t>
      </w:r>
      <w:r w:rsidRPr="00C75661">
        <w:rPr>
          <w:rFonts w:ascii="Arial Armenian" w:hAnsi="Arial Armenian"/>
          <w:sz w:val="20"/>
          <w:szCs w:val="20"/>
          <w:lang w:val="hy-AM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պատճենները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հանձնաժողովի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քարտուղարն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անհապաղ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տրամադրում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է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նման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պահանջ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ներկայացրած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այլ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մասնակցին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>:</w:t>
      </w:r>
      <w:r w:rsidRPr="00C75661">
        <w:rPr>
          <w:rFonts w:ascii="Arial Armenian" w:hAnsi="Arial Armenian"/>
          <w:sz w:val="20"/>
          <w:szCs w:val="20"/>
          <w:lang w:val="hy-AM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Պահանջի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կատարման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անհնարինության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դեպքում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պահանջ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ներկայացրած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անձին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անհապաղ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տրամադրվում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է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x-none"/>
        </w:rPr>
        <w:t>հայտում</w:t>
      </w:r>
      <w:r w:rsidRPr="00C75661">
        <w:rPr>
          <w:rFonts w:ascii="Arial Armenian" w:hAnsi="Arial Armenian"/>
          <w:sz w:val="20"/>
          <w:szCs w:val="20"/>
          <w:lang w:val="hy-AM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x-none"/>
        </w:rPr>
        <w:t>ներառված</w:t>
      </w:r>
      <w:r w:rsidRPr="00C75661">
        <w:rPr>
          <w:rFonts w:ascii="Arial Armenian" w:hAnsi="Arial Armenian"/>
          <w:sz w:val="20"/>
          <w:szCs w:val="20"/>
          <w:lang w:val="hy-AM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փաստաթղթերը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,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որոնց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վերջինս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ծանոթանում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է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տեղում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,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իրավունք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ունի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լուսանկարել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դրանք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և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վերադարձնում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է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հանձնաժողովի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քարտուղարին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նիստի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ընթացքում՝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առանց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խոչընդոտելու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հանձնաժողովի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բնականոն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գործունեությանը</w:t>
      </w:r>
      <w:r w:rsidRPr="00C75661">
        <w:rPr>
          <w:rFonts w:ascii="Arial Armenian" w:hAnsi="Arial Armenian"/>
          <w:sz w:val="20"/>
          <w:szCs w:val="20"/>
          <w:lang w:val="hy-AM" w:eastAsia="x-none"/>
        </w:rPr>
        <w:t>:</w:t>
      </w:r>
    </w:p>
    <w:p w:rsidR="002B58FD" w:rsidRPr="00C75661" w:rsidRDefault="002B58FD" w:rsidP="002B58FD">
      <w:pPr>
        <w:ind w:firstLine="709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/>
          <w:sz w:val="20"/>
          <w:szCs w:val="20"/>
          <w:lang w:val="af-ZA" w:eastAsia="x-none"/>
        </w:rPr>
        <w:t>8.</w:t>
      </w:r>
      <w:r w:rsidRPr="00C75661">
        <w:rPr>
          <w:rFonts w:ascii="Arial Armenian" w:hAnsi="Arial Armenian"/>
          <w:sz w:val="20"/>
          <w:szCs w:val="20"/>
          <w:lang w:val="hy-AM" w:eastAsia="x-none"/>
        </w:rPr>
        <w:t>9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Եթե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հայտերի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բացման</w:t>
      </w:r>
      <w:r w:rsidRPr="00C75661">
        <w:rPr>
          <w:rFonts w:ascii="Arial Armenian" w:hAnsi="Arial Armenian"/>
          <w:sz w:val="20"/>
          <w:szCs w:val="20"/>
          <w:lang w:val="hy-AM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x-none"/>
        </w:rPr>
        <w:t>և</w:t>
      </w:r>
      <w:r w:rsidRPr="00C75661">
        <w:rPr>
          <w:rFonts w:ascii="Arial Armenian" w:hAnsi="Arial Armenian"/>
          <w:sz w:val="20"/>
          <w:szCs w:val="20"/>
          <w:lang w:val="hy-AM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x-none"/>
        </w:rPr>
        <w:t>գնահատման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նիստի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ընթացքում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իրականացված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գնահատման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արդյուն</w:t>
      </w:r>
      <w:r w:rsidRPr="00C75661">
        <w:rPr>
          <w:rFonts w:ascii="Arial Armenian" w:hAnsi="Arial Armenian" w:cs="Sylfaen"/>
          <w:sz w:val="20"/>
          <w:lang w:val="af-ZA"/>
        </w:rPr>
        <w:softHyphen/>
      </w:r>
      <w:r w:rsidRPr="00C75661">
        <w:rPr>
          <w:rFonts w:ascii="Arial" w:hAnsi="Arial" w:cs="Arial"/>
          <w:sz w:val="20"/>
          <w:lang w:val="hy-AM"/>
        </w:rPr>
        <w:t>քում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մասնակցի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արձանագրվում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անհամապատասխանություններ՝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հրավերի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պահանջների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նկատմամբ</w:t>
      </w:r>
      <w:r w:rsidRPr="00C75661">
        <w:rPr>
          <w:rFonts w:ascii="Arial Armenian" w:hAnsi="Arial Armenian" w:cs="Sylfaen"/>
          <w:sz w:val="20"/>
          <w:lang w:val="af-ZA"/>
        </w:rPr>
        <w:t>,</w:t>
      </w:r>
      <w:bookmarkStart w:id="8" w:name="_Hlk9262487"/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ներառյալ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այնդեպքը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երբ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ներառված՝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Հայաստանի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Հանրապետության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ռեզիդենտ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հանդիսացող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մասնակցի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կողմից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հաստատված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փաստաթղթերը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դրանց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հաստատված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չեն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էլեկտրոնային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թվային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ստորագրությամբ</w:t>
      </w:r>
      <w:r w:rsidRPr="00C75661">
        <w:rPr>
          <w:rFonts w:ascii="Arial Armenian" w:hAnsi="Arial Armenian" w:cs="Sylfaen"/>
          <w:sz w:val="20"/>
          <w:lang w:val="hy-AM"/>
        </w:rPr>
        <w:t>,</w:t>
      </w:r>
      <w:bookmarkEnd w:id="8"/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հանձնաժողովը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մեկ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աշխատանքային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կասեցնում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նիստը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իսկ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քարտուղարը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դրա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համակարգի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միջոցով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տեղեկացնում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</w:t>
      </w:r>
      <w:r w:rsidRPr="00C75661">
        <w:rPr>
          <w:rFonts w:ascii="Arial" w:hAnsi="Arial" w:cs="Arial"/>
          <w:sz w:val="20"/>
          <w:lang w:val="hy-AM"/>
        </w:rPr>
        <w:t>ասնակցին՝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առաջարկելով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մինչև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կասեցման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ժամկետի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ավարտը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շտկել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անհամապատասխանությունը</w:t>
      </w:r>
      <w:r w:rsidRPr="00C75661">
        <w:rPr>
          <w:rFonts w:ascii="Arial Armenian" w:hAnsi="Arial Armenian" w:cs="Sylfaen"/>
          <w:sz w:val="20"/>
          <w:lang w:val="af-ZA"/>
        </w:rPr>
        <w:t>:</w:t>
      </w:r>
    </w:p>
    <w:p w:rsidR="002B58FD" w:rsidRPr="00C75661" w:rsidRDefault="002B58FD" w:rsidP="002B58FD">
      <w:pPr>
        <w:ind w:firstLine="709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Մասնակցին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ուղարկվող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ծանուցման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մեջ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մանրամասն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նկարագրվում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</w:t>
      </w:r>
      <w:r w:rsidRPr="00C75661">
        <w:rPr>
          <w:rFonts w:ascii="Arial" w:hAnsi="Arial" w:cs="Arial"/>
          <w:sz w:val="20"/>
        </w:rPr>
        <w:t>ա</w:t>
      </w:r>
      <w:r w:rsidRPr="00C75661">
        <w:rPr>
          <w:rFonts w:ascii="Arial" w:hAnsi="Arial" w:cs="Arial"/>
          <w:sz w:val="20"/>
          <w:lang w:val="hy-AM"/>
        </w:rPr>
        <w:t>հատման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ընթացքում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հայտնաբերված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բոլոր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անհամապատասխանությունները</w:t>
      </w:r>
      <w:r w:rsidRPr="00C75661">
        <w:rPr>
          <w:rFonts w:ascii="Arial Armenian" w:hAnsi="Arial Armenian" w:cs="Sylfaen"/>
          <w:sz w:val="20"/>
          <w:lang w:val="hy-AM"/>
        </w:rPr>
        <w:t xml:space="preserve">:  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af-ZA"/>
        </w:rPr>
        <w:t>8.</w:t>
      </w:r>
      <w:r w:rsidRPr="00C75661">
        <w:rPr>
          <w:rFonts w:ascii="Arial Armenian" w:hAnsi="Arial Armenian" w:cs="Sylfaen"/>
          <w:sz w:val="20"/>
          <w:lang w:val="hy-AM"/>
        </w:rPr>
        <w:t>10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հրավերի</w:t>
      </w:r>
      <w:r w:rsidRPr="00C75661">
        <w:rPr>
          <w:rFonts w:ascii="Arial Armenian" w:hAnsi="Arial Armenian" w:cs="Sylfaen"/>
          <w:sz w:val="20"/>
          <w:lang w:val="af-ZA"/>
        </w:rPr>
        <w:t xml:space="preserve"> 8.</w:t>
      </w:r>
      <w:r w:rsidRPr="00C75661">
        <w:rPr>
          <w:rFonts w:ascii="Arial Armenian" w:hAnsi="Arial Armenian" w:cs="Sylfaen"/>
          <w:sz w:val="20"/>
          <w:lang w:val="hy-AM"/>
        </w:rPr>
        <w:t>9</w:t>
      </w:r>
      <w:r w:rsidRPr="00C75661">
        <w:rPr>
          <w:rFonts w:ascii="Arial Armenian" w:hAnsi="Arial Armenian" w:cs="Sylfaen"/>
          <w:sz w:val="20"/>
          <w:lang w:val="af-ZA"/>
        </w:rPr>
        <w:t>-</w:t>
      </w:r>
      <w:r w:rsidRPr="00C75661">
        <w:rPr>
          <w:rFonts w:ascii="Arial" w:hAnsi="Arial" w:cs="Arial"/>
          <w:sz w:val="20"/>
          <w:lang w:val="hy-AM"/>
        </w:rPr>
        <w:t>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կետով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սահմանված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ժամկետում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</w:t>
      </w:r>
      <w:r w:rsidRPr="00C75661">
        <w:rPr>
          <w:rFonts w:ascii="Arial" w:hAnsi="Arial" w:cs="Arial"/>
          <w:sz w:val="20"/>
          <w:lang w:val="hy-AM"/>
        </w:rPr>
        <w:t>ասնակիցը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շտկում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արձանագրված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անհամապատասխանությունը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ապա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վերջինիս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գնահատվում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բավարար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hy-AM"/>
        </w:rPr>
        <w:t>Հակառակ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տվյալ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գնահատվում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անբավարար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մերժվում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ներառյալ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հրավերով</w:t>
      </w:r>
      <w:r w:rsidRPr="00C75661">
        <w:rPr>
          <w:rFonts w:ascii="Arial Armenian" w:hAnsi="Arial Armenian" w:cs="Sylfaen"/>
          <w:sz w:val="20"/>
          <w:lang w:val="hy-AM"/>
        </w:rPr>
        <w:t xml:space="preserve">  </w:t>
      </w:r>
      <w:r w:rsidRPr="00C75661">
        <w:rPr>
          <w:rFonts w:ascii="Arial" w:hAnsi="Arial" w:cs="Arial"/>
          <w:sz w:val="20"/>
          <w:lang w:val="hy-AM"/>
        </w:rPr>
        <w:t>սահմանված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ժամկետում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ներկայացնում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բնօրինակը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իսկ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ընտրված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ճանաչվում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հաջորդող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տեղ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զբաղեցրած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մասնակիցը</w:t>
      </w:r>
      <w:r w:rsidRPr="00C75661">
        <w:rPr>
          <w:rFonts w:ascii="Arial Armenian" w:hAnsi="Arial Armenian" w:cs="Sylfaen"/>
          <w:sz w:val="20"/>
          <w:lang w:val="hy-AM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af-ZA"/>
        </w:rPr>
        <w:t>8.</w:t>
      </w:r>
      <w:r w:rsidRPr="00C75661">
        <w:rPr>
          <w:rFonts w:ascii="Arial Armenian" w:hAnsi="Arial Armenian" w:cs="Sylfaen"/>
          <w:sz w:val="20"/>
          <w:lang w:val="hy-AM"/>
        </w:rPr>
        <w:t>11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անդամը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քարտուղարը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կարող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մասնակցել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աշխատանքներին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հանձնաժողովի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գործունեության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ընթացքումպարզվում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որ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վերջիններիս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հիմնադրված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բաժնեմաս</w:t>
      </w:r>
      <w:r w:rsidRPr="00C75661">
        <w:rPr>
          <w:rFonts w:ascii="Arial Armenian" w:hAnsi="Arial Armenian" w:cs="Sylfae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  <w:lang w:val="hy-AM"/>
        </w:rPr>
        <w:t>փայաբաժին</w:t>
      </w:r>
      <w:r w:rsidRPr="00C75661">
        <w:rPr>
          <w:rFonts w:ascii="Arial Armenian" w:hAnsi="Arial Armenian" w:cs="Sylfaen"/>
          <w:sz w:val="20"/>
          <w:lang w:val="af-ZA"/>
        </w:rPr>
        <w:t xml:space="preserve">) </w:t>
      </w:r>
      <w:r w:rsidRPr="00C75661">
        <w:rPr>
          <w:rFonts w:ascii="Arial" w:hAnsi="Arial" w:cs="Arial"/>
          <w:sz w:val="20"/>
          <w:lang w:val="hy-AM"/>
        </w:rPr>
        <w:t>ունեցող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կազմակերպությունը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իրենց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մերձավոր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ազգակցությամբ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խնամիությամբ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կապված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անձը</w:t>
      </w:r>
      <w:r w:rsidRPr="00C75661">
        <w:rPr>
          <w:rFonts w:ascii="Arial Armenian" w:hAnsi="Arial Armenian" w:cs="Sylfae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  <w:lang w:val="hy-AM"/>
        </w:rPr>
        <w:t>ծնող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ամուսին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երեխա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եղբայր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քույր</w:t>
      </w:r>
      <w:r w:rsidRPr="00C75661">
        <w:rPr>
          <w:rFonts w:ascii="Arial Armenian" w:hAnsi="Arial Armenian" w:cs="Sylfaen"/>
          <w:sz w:val="20"/>
          <w:lang w:val="af-ZA"/>
        </w:rPr>
        <w:t>,</w:t>
      </w:r>
      <w:r w:rsidRPr="00C75661">
        <w:rPr>
          <w:rFonts w:ascii="Arial" w:hAnsi="Arial" w:cs="Arial"/>
          <w:sz w:val="20"/>
          <w:lang w:val="hy-AM"/>
        </w:rPr>
        <w:t>տատ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պապ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թոռ</w:t>
      </w:r>
      <w:r w:rsidRPr="00C75661">
        <w:rPr>
          <w:rFonts w:ascii="Arial Armenian" w:hAnsi="Arial Armenian" w:cs="Sylfaen"/>
          <w:sz w:val="20"/>
          <w:lang w:val="hy-AM"/>
        </w:rPr>
        <w:t>,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ինչպես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ամուսնու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ծնող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երեխա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եղբայր</w:t>
      </w:r>
      <w:r w:rsidRPr="00C75661">
        <w:rPr>
          <w:rFonts w:ascii="Arial Armenian" w:hAnsi="Arial Armenian" w:cs="Sylfaen"/>
          <w:sz w:val="20"/>
          <w:lang w:val="hy-AM"/>
        </w:rPr>
        <w:t>,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քույր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տատ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պապ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թոռ</w:t>
      </w:r>
      <w:r w:rsidRPr="00C75661">
        <w:rPr>
          <w:rFonts w:ascii="Arial Armenian" w:hAnsi="Arial Armenian" w:cs="Sylfaen"/>
          <w:sz w:val="20"/>
          <w:lang w:val="af-ZA"/>
        </w:rPr>
        <w:t xml:space="preserve">)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այդ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անձի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հիմնադրված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բաժնեմաս</w:t>
      </w:r>
      <w:r w:rsidRPr="00C75661">
        <w:rPr>
          <w:rFonts w:ascii="Arial Armenian" w:hAnsi="Arial Armenian" w:cs="Sylfae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  <w:lang w:val="hy-AM"/>
        </w:rPr>
        <w:t>փայաբաժին</w:t>
      </w:r>
      <w:r w:rsidRPr="00C75661">
        <w:rPr>
          <w:rFonts w:ascii="Arial Armenian" w:hAnsi="Arial Armenian" w:cs="Sylfaen"/>
          <w:sz w:val="20"/>
          <w:lang w:val="af-ZA"/>
        </w:rPr>
        <w:t xml:space="preserve">) </w:t>
      </w:r>
      <w:r w:rsidRPr="00C75661">
        <w:rPr>
          <w:rFonts w:ascii="Arial" w:hAnsi="Arial" w:cs="Arial"/>
          <w:sz w:val="20"/>
          <w:lang w:val="hy-AM"/>
        </w:rPr>
        <w:t>ունեցող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կազմակերպությունը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ընթացակարգին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մասնակցելու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ներկայացրել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</w:t>
      </w:r>
      <w:r w:rsidRPr="00C75661">
        <w:rPr>
          <w:rFonts w:ascii="Arial Armenian" w:hAnsi="Arial Armenian" w:cs="Sylfaen"/>
          <w:sz w:val="20"/>
          <w:lang w:val="af-ZA"/>
        </w:rPr>
        <w:t>: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առկա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կետով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նախատեսված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ապա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ընթացակարգի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առնչությամբ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շահերի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բախում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ունեցող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անդամը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քարտուղարը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անհապաղ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ինքնաբացարկ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սույնընթացակարգից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hy-AM"/>
        </w:rPr>
        <w:t xml:space="preserve">8.12 </w:t>
      </w:r>
      <w:r w:rsidRPr="00C75661">
        <w:rPr>
          <w:rFonts w:ascii="Arial" w:hAnsi="Arial" w:cs="Arial"/>
          <w:sz w:val="20"/>
          <w:lang w:val="es-ES"/>
        </w:rPr>
        <w:t>Հայտերը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բացվելուց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և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գնահատվելուց</w:t>
      </w:r>
      <w:r w:rsidRPr="00C75661">
        <w:rPr>
          <w:rFonts w:ascii="Arial Armenian" w:hAnsi="Arial Armenian" w:cs="Sylfaen"/>
          <w:sz w:val="20"/>
          <w:lang w:val="es-ES"/>
        </w:rPr>
        <w:t xml:space="preserve">  </w:t>
      </w:r>
      <w:r w:rsidRPr="00C75661">
        <w:rPr>
          <w:rFonts w:ascii="Arial" w:hAnsi="Arial" w:cs="Arial"/>
          <w:sz w:val="20"/>
          <w:lang w:val="es-ES"/>
        </w:rPr>
        <w:t>հետո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կազմվում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է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արձանագրություն</w:t>
      </w:r>
      <w:r w:rsidRPr="00C75661">
        <w:rPr>
          <w:rFonts w:ascii="Arial Armenian" w:hAnsi="Arial Armenian" w:cs="Sylfaen"/>
          <w:sz w:val="20"/>
          <w:lang w:val="es-ES"/>
        </w:rPr>
        <w:t>`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/>
        </w:rPr>
        <w:t>գնումների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/>
        </w:rPr>
        <w:t>մասին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/>
        </w:rPr>
        <w:t>ՀՀ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/>
        </w:rPr>
        <w:t>օրենսդրությամբ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/>
        </w:rPr>
        <w:t>սահմանված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/>
        </w:rPr>
        <w:t>կարգով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: </w:t>
      </w:r>
      <w:r w:rsidRPr="00C75661">
        <w:rPr>
          <w:rFonts w:ascii="Arial" w:hAnsi="Arial" w:cs="Arial"/>
          <w:sz w:val="20"/>
          <w:szCs w:val="20"/>
          <w:lang w:val="hy-AM"/>
        </w:rPr>
        <w:t>Ընդ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որում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հանձնաժողովի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նիստի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արձանագրության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մեջ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մանրամասն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նկարագրվում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հայտերի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գնահատման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արդյունքում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արձանագրված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անհամապատասխանությունները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դրանցով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պայմանավորված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հայտերի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մերժման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հիմքերը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: </w:t>
      </w:r>
      <w:r w:rsidRPr="00C75661">
        <w:rPr>
          <w:rFonts w:ascii="Arial" w:hAnsi="Arial" w:cs="Arial"/>
          <w:sz w:val="20"/>
          <w:lang w:val="hy-AM"/>
        </w:rPr>
        <w:t>Արձանագրությունն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ստորագրում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նիստին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անդամները։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hy-AM"/>
        </w:rPr>
        <w:lastRenderedPageBreak/>
        <w:t xml:space="preserve">8.13 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քարտուղարը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հայտերի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բացման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գնահատման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նիստի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ավարտից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հետո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ոչ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ուշ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քան</w:t>
      </w:r>
      <w:r w:rsidRPr="00C75661">
        <w:rPr>
          <w:rFonts w:ascii="Arial Armenian" w:hAnsi="Arial Armenian" w:cs="Arial"/>
          <w:spacing w:val="-8"/>
          <w:lang w:val="af-ZA"/>
        </w:rPr>
        <w:t xml:space="preserve"> 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աշխատանքային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օրը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szCs w:val="20"/>
          <w:lang w:val="hy-AM"/>
        </w:rPr>
      </w:pP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1) </w:t>
      </w:r>
      <w:r w:rsidRPr="00C75661">
        <w:rPr>
          <w:rFonts w:ascii="Arial" w:hAnsi="Arial" w:cs="Arial"/>
          <w:sz w:val="20"/>
          <w:szCs w:val="20"/>
          <w:lang w:val="hy-AM"/>
        </w:rPr>
        <w:t>հայտերի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բացման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/>
        </w:rPr>
        <w:t>և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/>
        </w:rPr>
        <w:t>գնահատման</w:t>
      </w:r>
      <w:r w:rsidRPr="00C75661">
        <w:rPr>
          <w:rFonts w:ascii="Arial Armenian" w:hAnsi="Arial Armenian" w:cs="Sylfae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նիստի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արձանագրության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բնօրինակից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արտատպված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sz w:val="20"/>
          <w:szCs w:val="20"/>
          <w:lang w:val="hy-AM"/>
        </w:rPr>
        <w:t>սկանավորված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տարբերակը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հրավերի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1-</w:t>
      </w:r>
      <w:r w:rsidRPr="00C75661">
        <w:rPr>
          <w:rFonts w:ascii="Arial" w:hAnsi="Arial" w:cs="Arial"/>
          <w:sz w:val="20"/>
          <w:szCs w:val="20"/>
          <w:lang w:val="hy-AM"/>
        </w:rPr>
        <w:t>ին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մասի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3.5 </w:t>
      </w:r>
      <w:r w:rsidRPr="00C75661">
        <w:rPr>
          <w:rFonts w:ascii="Arial" w:hAnsi="Arial" w:cs="Arial"/>
          <w:sz w:val="20"/>
          <w:szCs w:val="20"/>
          <w:lang w:val="hy-AM"/>
        </w:rPr>
        <w:t>կետում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նշված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հիմնավորումների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քննարկման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ամփոփաթերթը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որը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պարունակում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տեղեկություններ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նաև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հիմնավորումները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ստանալու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ամսաթվի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էլեկտրոնային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փոստի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հասցեների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վերաբերյալ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,  </w:t>
      </w:r>
      <w:r w:rsidRPr="00C75661">
        <w:rPr>
          <w:rFonts w:ascii="Arial" w:hAnsi="Arial" w:cs="Arial"/>
          <w:sz w:val="20"/>
          <w:szCs w:val="20"/>
          <w:lang w:val="hy-AM"/>
        </w:rPr>
        <w:t>հրապարակում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տեղեկագրում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: </w:t>
      </w:r>
      <w:r w:rsidRPr="00C75661">
        <w:rPr>
          <w:rFonts w:ascii="Arial" w:hAnsi="Arial" w:cs="Arial"/>
          <w:sz w:val="20"/>
          <w:szCs w:val="20"/>
          <w:lang w:val="hy-AM"/>
        </w:rPr>
        <w:t>Եթե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հիմնավորումներ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չեն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ներկայացվել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ապա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հանձնաժողովի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նիստի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արձանագրության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մեջ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դրա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մասին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կատարվում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համապատասխան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նշումներ</w:t>
      </w:r>
      <w:r w:rsidRPr="00C75661">
        <w:rPr>
          <w:rFonts w:ascii="Arial Armenian" w:hAnsi="Arial Armenian" w:cs="Sylfaen"/>
          <w:sz w:val="20"/>
          <w:szCs w:val="20"/>
          <w:lang w:val="hy-AM"/>
        </w:rPr>
        <w:t>.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2) </w:t>
      </w:r>
      <w:r w:rsidRPr="00C75661">
        <w:rPr>
          <w:rFonts w:ascii="Arial" w:hAnsi="Arial" w:cs="Arial"/>
          <w:sz w:val="20"/>
          <w:lang w:val="af-ZA"/>
        </w:rPr>
        <w:t>իր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գնահատող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af-ZA"/>
        </w:rPr>
        <w:t>հայտերի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բացման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գնահատման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նիստին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ներկա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անդամների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կողմից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ստորագրված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շահերի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բախման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բացակայության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մասին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հայտարարությունների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բնօրինակներից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արտատպված</w:t>
      </w:r>
      <w:r w:rsidRPr="00C75661">
        <w:rPr>
          <w:rFonts w:ascii="Arial Armenian" w:hAnsi="Arial Armenian" w:cs="Sylfae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  <w:lang w:val="af-ZA"/>
        </w:rPr>
        <w:t>սկանավորված</w:t>
      </w:r>
      <w:r w:rsidRPr="00C75661">
        <w:rPr>
          <w:rFonts w:ascii="Arial Armenian" w:hAnsi="Arial Armenian" w:cs="Sylfaen"/>
          <w:sz w:val="20"/>
          <w:lang w:val="af-ZA"/>
        </w:rPr>
        <w:t xml:space="preserve">) </w:t>
      </w:r>
      <w:r w:rsidRPr="00C75661">
        <w:rPr>
          <w:rFonts w:ascii="Arial" w:hAnsi="Arial" w:cs="Arial"/>
          <w:sz w:val="20"/>
          <w:lang w:val="af-ZA"/>
        </w:rPr>
        <w:t>տարբերակները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հրապարակում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տեղեկագրում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af-ZA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անդամները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af-ZA"/>
        </w:rPr>
        <w:t>որոնք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աշխատանքների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մասնակցում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հայտերի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բացման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գնահատման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նիստից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հետո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հրավիրվող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նիստերին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af-ZA"/>
        </w:rPr>
        <w:t>ստորագրում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ենթակետում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նախատեսված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հայտարարությունները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af-ZA"/>
        </w:rPr>
        <w:t>որոնք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տեղեկագրում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քարտուղարը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հրապարակում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ստորագրմանը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աշխատանքային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օրը</w:t>
      </w:r>
      <w:r w:rsidRPr="00C75661">
        <w:rPr>
          <w:rFonts w:ascii="Arial Armenian" w:hAnsi="Arial Armenian" w:cs="Sylfaen"/>
          <w:sz w:val="20"/>
          <w:lang w:val="af-ZA"/>
        </w:rPr>
        <w:t>.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/>
          <w:lang w:val="af-ZA"/>
        </w:rPr>
        <w:tab/>
      </w:r>
      <w:r w:rsidRPr="00C75661">
        <w:rPr>
          <w:rFonts w:ascii="Arial Armenian" w:hAnsi="Arial Armenian" w:cs="Sylfaen"/>
          <w:sz w:val="20"/>
          <w:lang w:val="af-ZA"/>
        </w:rPr>
        <w:t xml:space="preserve">8.14 </w:t>
      </w:r>
      <w:r w:rsidRPr="00C75661">
        <w:rPr>
          <w:rFonts w:ascii="Arial" w:hAnsi="Arial" w:cs="Arial"/>
          <w:sz w:val="20"/>
        </w:rPr>
        <w:t>Օրենքի</w:t>
      </w:r>
      <w:r w:rsidRPr="00C75661">
        <w:rPr>
          <w:rFonts w:ascii="Arial Armenian" w:hAnsi="Arial Armenian" w:cs="Sylfaen"/>
          <w:sz w:val="20"/>
          <w:lang w:val="af-ZA"/>
        </w:rPr>
        <w:t xml:space="preserve"> 6-</w:t>
      </w:r>
      <w:r w:rsidRPr="00C75661">
        <w:rPr>
          <w:rFonts w:ascii="Arial" w:hAnsi="Arial" w:cs="Arial"/>
          <w:sz w:val="20"/>
        </w:rPr>
        <w:t>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հոդվածի</w:t>
      </w:r>
      <w:r w:rsidRPr="00C75661">
        <w:rPr>
          <w:rFonts w:ascii="Arial Armenian" w:hAnsi="Arial Armenian" w:cs="Sylfaen"/>
          <w:sz w:val="20"/>
          <w:lang w:val="af-ZA"/>
        </w:rPr>
        <w:t xml:space="preserve"> 1-</w:t>
      </w:r>
      <w:r w:rsidRPr="00C75661">
        <w:rPr>
          <w:rFonts w:ascii="Arial" w:hAnsi="Arial" w:cs="Arial"/>
          <w:sz w:val="20"/>
        </w:rPr>
        <w:t>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մասի</w:t>
      </w:r>
      <w:r w:rsidRPr="00C75661">
        <w:rPr>
          <w:rFonts w:ascii="Arial Armenian" w:hAnsi="Arial Armenian" w:cs="Sylfaen"/>
          <w:sz w:val="20"/>
          <w:lang w:val="af-ZA"/>
        </w:rPr>
        <w:t xml:space="preserve"> 6-</w:t>
      </w:r>
      <w:r w:rsidRPr="00C75661">
        <w:rPr>
          <w:rFonts w:ascii="Arial" w:hAnsi="Arial" w:cs="Arial"/>
          <w:sz w:val="20"/>
        </w:rPr>
        <w:t>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կետով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նախատեսված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հիմքերն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հայտ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գալու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դեպքում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պատվիրատուի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ղեկավարի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պատճառաբանված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որոշման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հիման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վրա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լիազորված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մարմինը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մասնակցին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ներառում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գնումների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գործընթացին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մասնակցելու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իրավունք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չունեցող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մասնակիցների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ցուցակում։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 Armenian" w:hAnsi="Arial Armenian" w:cs="Calibri"/>
          <w:sz w:val="20"/>
          <w:lang w:val="af-ZA"/>
        </w:rPr>
        <w:t> 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կետում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նշված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որոշումը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պատվիրատուի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ղեկավարը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կայացնում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ընթացակարգը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չկայացած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հայտարարվելու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վերաբերյալ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հայտարարությունը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հրապարակելու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պայմանագիրը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միակողմանի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լուծելու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հայտարարությունը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 Armenian" w:hAnsi="Arial Armenian" w:cs="Sylfaen"/>
          <w:sz w:val="20"/>
          <w:lang w:val="af-ZA"/>
        </w:rPr>
        <w:t>(</w:t>
      </w:r>
      <w:r w:rsidRPr="00C75661">
        <w:rPr>
          <w:rFonts w:ascii="Arial" w:hAnsi="Arial" w:cs="Arial"/>
          <w:sz w:val="20"/>
          <w:lang w:val="hy-AM"/>
        </w:rPr>
        <w:t>ծանուցումը</w:t>
      </w:r>
      <w:r w:rsidRPr="00C75661">
        <w:rPr>
          <w:rFonts w:ascii="Arial Armenian" w:hAnsi="Arial Armenian" w:cs="Sylfaen"/>
          <w:sz w:val="20"/>
          <w:lang w:val="af-ZA"/>
        </w:rPr>
        <w:t xml:space="preserve">)  </w:t>
      </w:r>
      <w:r w:rsidRPr="00C75661">
        <w:rPr>
          <w:rFonts w:ascii="Arial" w:hAnsi="Arial" w:cs="Arial"/>
          <w:sz w:val="20"/>
          <w:lang w:val="ru-RU"/>
        </w:rPr>
        <w:t>հրապարակելու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օրվան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տասն</w:t>
      </w:r>
      <w:r w:rsidRPr="00C75661">
        <w:rPr>
          <w:rFonts w:ascii="Arial" w:hAnsi="Arial" w:cs="Arial"/>
          <w:sz w:val="20"/>
          <w:lang w:val="hy-AM"/>
        </w:rPr>
        <w:t>երորդ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</w:t>
      </w:r>
      <w:r w:rsidRPr="00C75661">
        <w:rPr>
          <w:rFonts w:ascii="Arial" w:hAnsi="Arial" w:cs="Arial"/>
          <w:sz w:val="20"/>
          <w:lang w:val="hy-AM"/>
        </w:rPr>
        <w:t>ը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ru-RU"/>
        </w:rPr>
        <w:t>Որոշումը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կայացվելուն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գրավոր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տրամադրվում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լիազորված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մարմնին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մասնակցին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ru-RU"/>
        </w:rPr>
        <w:t>Լիազորված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մարմինը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մասնակցին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ներառում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գնումների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գործընթացին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մասնակցելու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իրավունք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չունեցող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մասնակիցների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ցուցակում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որոշումն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ստանալուն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քառասուներորդ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օրվան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հինգ</w:t>
      </w:r>
      <w:r w:rsidRPr="00C75661">
        <w:rPr>
          <w:rFonts w:ascii="Arial" w:hAnsi="Arial" w:cs="Arial"/>
          <w:sz w:val="20"/>
        </w:rPr>
        <w:t>երորդ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</w:t>
      </w:r>
      <w:r w:rsidRPr="00C75661">
        <w:rPr>
          <w:rFonts w:ascii="Arial" w:hAnsi="Arial" w:cs="Arial"/>
          <w:sz w:val="20"/>
        </w:rPr>
        <w:t>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իսկ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որոշումն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ստանալուն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քառասուներորդ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օրվա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դրությամբ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կողմից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որոշման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բողոքարկման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վերաբերյալ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հարուցված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չավարտված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դատական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գործի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առկայության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դեպքում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ru-RU"/>
        </w:rPr>
        <w:t>տվյալ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դատական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գործով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եզրափակիչ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դատական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ակտն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ուժի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մեջ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մտնելու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օրվան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հինգ</w:t>
      </w:r>
      <w:r w:rsidRPr="00C75661">
        <w:rPr>
          <w:rFonts w:ascii="Arial" w:hAnsi="Arial" w:cs="Arial"/>
          <w:sz w:val="20"/>
        </w:rPr>
        <w:t>երորդ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</w:t>
      </w:r>
      <w:r w:rsidRPr="00C75661">
        <w:rPr>
          <w:rFonts w:ascii="Arial" w:hAnsi="Arial" w:cs="Arial"/>
          <w:sz w:val="20"/>
        </w:rPr>
        <w:t>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դատական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քննության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արդյունքով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որոշման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կատարման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հնարավորությունը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վերացել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" w:hAnsi="Arial" w:cs="Arial"/>
          <w:sz w:val="20"/>
          <w:lang w:val="hy-AM"/>
        </w:rPr>
        <w:t>Ե</w:t>
      </w:r>
      <w:r w:rsidRPr="00C75661">
        <w:rPr>
          <w:rFonts w:ascii="Arial" w:hAnsi="Arial" w:cs="Arial"/>
          <w:sz w:val="20"/>
          <w:lang w:val="af-ZA"/>
        </w:rPr>
        <w:t>թե՝</w:t>
      </w:r>
    </w:p>
    <w:p w:rsidR="002B58FD" w:rsidRPr="00C75661" w:rsidRDefault="002B58FD" w:rsidP="00EC6CA1">
      <w:pPr>
        <w:numPr>
          <w:ilvl w:val="0"/>
          <w:numId w:val="5"/>
        </w:numPr>
        <w:shd w:val="clear" w:color="auto" w:fill="FFFFFF"/>
        <w:ind w:left="0" w:firstLine="630"/>
        <w:jc w:val="both"/>
        <w:rPr>
          <w:rFonts w:ascii="Arial Armenian" w:hAnsi="Arial Armenian" w:cs="Sylfaen"/>
          <w:sz w:val="20"/>
          <w:lang w:val="af-ZA" w:eastAsia="ru-RU"/>
        </w:rPr>
      </w:pPr>
      <w:r w:rsidRPr="00C75661">
        <w:rPr>
          <w:rFonts w:ascii="Arial" w:hAnsi="Arial" w:cs="Arial"/>
          <w:sz w:val="20"/>
          <w:lang w:val="af-ZA" w:eastAsia="ru-RU"/>
        </w:rPr>
        <w:t>սույն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կետով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նախատեսված՝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ru-RU" w:eastAsia="ru-RU"/>
        </w:rPr>
        <w:t>լիազորված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ru-RU" w:eastAsia="ru-RU"/>
        </w:rPr>
        <w:t>մարմ</w:t>
      </w:r>
      <w:r w:rsidRPr="00C75661">
        <w:rPr>
          <w:rFonts w:ascii="Arial" w:hAnsi="Arial" w:cs="Arial"/>
          <w:sz w:val="20"/>
          <w:lang w:val="x-none" w:eastAsia="ru-RU"/>
        </w:rPr>
        <w:t>նին</w:t>
      </w:r>
      <w:r w:rsidRPr="00C75661">
        <w:rPr>
          <w:rFonts w:ascii="Arial Armenian" w:hAnsi="Arial Armenian" w:cs="Sylfaen"/>
          <w:sz w:val="20"/>
          <w:lang w:val="x-none" w:eastAsia="ru-RU"/>
        </w:rPr>
        <w:t xml:space="preserve"> </w:t>
      </w:r>
      <w:r w:rsidRPr="00C75661">
        <w:rPr>
          <w:rFonts w:ascii="Arial" w:hAnsi="Arial" w:cs="Arial"/>
          <w:sz w:val="20"/>
          <w:lang w:val="x-none" w:eastAsia="ru-RU"/>
        </w:rPr>
        <w:t>որոշումը</w:t>
      </w:r>
      <w:r w:rsidRPr="00C75661">
        <w:rPr>
          <w:rFonts w:ascii="Arial Armenian" w:hAnsi="Arial Armenian" w:cs="Sylfaen"/>
          <w:sz w:val="20"/>
          <w:lang w:val="x-none" w:eastAsia="ru-RU"/>
        </w:rPr>
        <w:t xml:space="preserve"> </w:t>
      </w:r>
      <w:r w:rsidRPr="00C75661">
        <w:rPr>
          <w:rFonts w:ascii="Arial" w:hAnsi="Arial" w:cs="Arial"/>
          <w:sz w:val="20"/>
          <w:lang w:val="x-none" w:eastAsia="ru-RU"/>
        </w:rPr>
        <w:t>ներկայացվելու</w:t>
      </w:r>
      <w:r w:rsidRPr="00C75661">
        <w:rPr>
          <w:rFonts w:ascii="Arial Armenian" w:hAnsi="Arial Armenian" w:cs="Sylfaen"/>
          <w:sz w:val="20"/>
          <w:lang w:val="x-none" w:eastAsia="ru-RU"/>
        </w:rPr>
        <w:t xml:space="preserve"> </w:t>
      </w:r>
      <w:r w:rsidRPr="00C75661">
        <w:rPr>
          <w:rFonts w:ascii="Arial" w:hAnsi="Arial" w:cs="Arial"/>
          <w:sz w:val="20"/>
          <w:lang w:val="x-none" w:eastAsia="ru-RU"/>
        </w:rPr>
        <w:t>վերջնաժամկետը</w:t>
      </w:r>
      <w:r w:rsidRPr="00C75661">
        <w:rPr>
          <w:rFonts w:ascii="Arial Armenian" w:hAnsi="Arial Armenian" w:cs="Sylfaen"/>
          <w:sz w:val="20"/>
          <w:lang w:val="x-none" w:eastAsia="ru-RU"/>
        </w:rPr>
        <w:t xml:space="preserve"> </w:t>
      </w:r>
      <w:r w:rsidRPr="00C75661">
        <w:rPr>
          <w:rFonts w:ascii="Arial" w:hAnsi="Arial" w:cs="Arial"/>
          <w:sz w:val="20"/>
          <w:lang w:val="x-none" w:eastAsia="ru-RU"/>
        </w:rPr>
        <w:t>լրանալու</w:t>
      </w:r>
      <w:r w:rsidRPr="00C75661">
        <w:rPr>
          <w:rFonts w:ascii="Arial Armenian" w:hAnsi="Arial Armenian" w:cs="Sylfaen"/>
          <w:sz w:val="20"/>
          <w:lang w:val="x-none" w:eastAsia="ru-RU"/>
        </w:rPr>
        <w:t xml:space="preserve"> </w:t>
      </w:r>
      <w:r w:rsidRPr="00C75661">
        <w:rPr>
          <w:rFonts w:ascii="Arial" w:hAnsi="Arial" w:cs="Arial"/>
          <w:sz w:val="20"/>
          <w:lang w:val="x-none" w:eastAsia="ru-RU"/>
        </w:rPr>
        <w:t>օրվա</w:t>
      </w:r>
      <w:r w:rsidRPr="00C75661">
        <w:rPr>
          <w:rFonts w:ascii="Arial Armenian" w:hAnsi="Arial Armenian" w:cs="Sylfaen"/>
          <w:sz w:val="20"/>
          <w:lang w:val="x-none" w:eastAsia="ru-RU"/>
        </w:rPr>
        <w:t xml:space="preserve"> </w:t>
      </w:r>
      <w:r w:rsidRPr="00C75661">
        <w:rPr>
          <w:rFonts w:ascii="Arial" w:hAnsi="Arial" w:cs="Arial"/>
          <w:sz w:val="20"/>
          <w:lang w:val="x-none" w:eastAsia="ru-RU"/>
        </w:rPr>
        <w:t>դրությամբ</w:t>
      </w:r>
      <w:r w:rsidRPr="00C75661">
        <w:rPr>
          <w:rFonts w:ascii="Arial Armenian" w:hAnsi="Arial Armenian" w:cs="Sylfaen"/>
          <w:sz w:val="20"/>
          <w:lang w:val="x-none" w:eastAsia="ru-RU"/>
        </w:rPr>
        <w:t xml:space="preserve"> </w:t>
      </w:r>
      <w:r w:rsidRPr="00C75661">
        <w:rPr>
          <w:rFonts w:ascii="Arial" w:hAnsi="Arial" w:cs="Arial"/>
          <w:sz w:val="20"/>
          <w:lang w:val="x-none" w:eastAsia="ru-RU"/>
        </w:rPr>
        <w:t>մասնակիցը</w:t>
      </w:r>
      <w:r w:rsidRPr="00C75661">
        <w:rPr>
          <w:rFonts w:ascii="Arial Armenian" w:hAnsi="Arial Armenian" w:cs="Sylfaen"/>
          <w:sz w:val="20"/>
          <w:lang w:val="x-none" w:eastAsia="ru-RU"/>
        </w:rPr>
        <w:t xml:space="preserve"> </w:t>
      </w:r>
      <w:r w:rsidRPr="00C75661">
        <w:rPr>
          <w:rFonts w:ascii="Arial" w:hAnsi="Arial" w:cs="Arial"/>
          <w:sz w:val="20"/>
          <w:lang w:val="x-none" w:eastAsia="ru-RU"/>
        </w:rPr>
        <w:t>կամ</w:t>
      </w:r>
      <w:r w:rsidRPr="00C75661">
        <w:rPr>
          <w:rFonts w:ascii="Arial Armenian" w:hAnsi="Arial Armenian" w:cs="Sylfaen"/>
          <w:sz w:val="20"/>
          <w:lang w:val="x-none" w:eastAsia="ru-RU"/>
        </w:rPr>
        <w:t xml:space="preserve"> </w:t>
      </w:r>
      <w:r w:rsidRPr="00C75661">
        <w:rPr>
          <w:rFonts w:ascii="Arial" w:hAnsi="Arial" w:cs="Arial"/>
          <w:sz w:val="20"/>
          <w:lang w:val="x-none" w:eastAsia="ru-RU"/>
        </w:rPr>
        <w:t>պայմանագիրը</w:t>
      </w:r>
      <w:r w:rsidRPr="00C75661">
        <w:rPr>
          <w:rFonts w:ascii="Arial Armenian" w:hAnsi="Arial Armenian" w:cs="Sylfaen"/>
          <w:sz w:val="20"/>
          <w:lang w:val="x-none" w:eastAsia="ru-RU"/>
        </w:rPr>
        <w:t xml:space="preserve"> </w:t>
      </w:r>
      <w:r w:rsidRPr="00C75661">
        <w:rPr>
          <w:rFonts w:ascii="Arial" w:hAnsi="Arial" w:cs="Arial"/>
          <w:sz w:val="20"/>
          <w:lang w:val="x-none" w:eastAsia="ru-RU"/>
        </w:rPr>
        <w:t>կնքած</w:t>
      </w:r>
      <w:r w:rsidRPr="00C75661">
        <w:rPr>
          <w:rFonts w:ascii="Arial Armenian" w:hAnsi="Arial Armenian" w:cs="Sylfaen"/>
          <w:sz w:val="20"/>
          <w:lang w:val="x-none" w:eastAsia="ru-RU"/>
        </w:rPr>
        <w:t xml:space="preserve"> </w:t>
      </w:r>
      <w:r w:rsidRPr="00C75661">
        <w:rPr>
          <w:rFonts w:ascii="Arial" w:hAnsi="Arial" w:cs="Arial"/>
          <w:sz w:val="20"/>
          <w:lang w:val="x-none" w:eastAsia="ru-RU"/>
        </w:rPr>
        <w:t>անձը</w:t>
      </w:r>
      <w:r w:rsidRPr="00C75661">
        <w:rPr>
          <w:rFonts w:ascii="Arial Armenian" w:hAnsi="Arial Armenian" w:cs="Sylfaen"/>
          <w:sz w:val="20"/>
          <w:lang w:val="x-none" w:eastAsia="ru-RU"/>
        </w:rPr>
        <w:t xml:space="preserve"> </w:t>
      </w:r>
      <w:r w:rsidRPr="00C75661">
        <w:rPr>
          <w:rFonts w:ascii="Arial" w:hAnsi="Arial" w:cs="Arial"/>
          <w:sz w:val="20"/>
          <w:lang w:val="x-none" w:eastAsia="ru-RU"/>
        </w:rPr>
        <w:t>վճարել</w:t>
      </w:r>
      <w:r w:rsidRPr="00C75661">
        <w:rPr>
          <w:rFonts w:ascii="Arial Armenian" w:hAnsi="Arial Armenian" w:cs="Sylfaen"/>
          <w:sz w:val="20"/>
          <w:lang w:val="x-none" w:eastAsia="ru-RU"/>
        </w:rPr>
        <w:t xml:space="preserve"> </w:t>
      </w:r>
      <w:r w:rsidRPr="00C75661">
        <w:rPr>
          <w:rFonts w:ascii="Arial" w:hAnsi="Arial" w:cs="Arial"/>
          <w:sz w:val="20"/>
          <w:lang w:val="x-none" w:eastAsia="ru-RU"/>
        </w:rPr>
        <w:t>է</w:t>
      </w:r>
      <w:r w:rsidRPr="00C75661">
        <w:rPr>
          <w:rFonts w:ascii="Arial Armenian" w:hAnsi="Arial Armenian" w:cs="Sylfaen"/>
          <w:sz w:val="20"/>
          <w:lang w:val="x-none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հայտի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, </w:t>
      </w:r>
      <w:r w:rsidRPr="00C75661">
        <w:rPr>
          <w:rFonts w:ascii="Arial" w:hAnsi="Arial" w:cs="Arial"/>
          <w:sz w:val="20"/>
          <w:lang w:val="af-ZA" w:eastAsia="ru-RU"/>
        </w:rPr>
        <w:t>պայմանագրի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և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(</w:t>
      </w:r>
      <w:r w:rsidRPr="00C75661">
        <w:rPr>
          <w:rFonts w:ascii="Arial" w:hAnsi="Arial" w:cs="Arial"/>
          <w:sz w:val="20"/>
          <w:lang w:val="af-ZA" w:eastAsia="ru-RU"/>
        </w:rPr>
        <w:t>կամ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) </w:t>
      </w:r>
      <w:r w:rsidRPr="00C75661">
        <w:rPr>
          <w:rFonts w:ascii="Arial" w:hAnsi="Arial" w:cs="Arial"/>
          <w:sz w:val="20"/>
          <w:lang w:val="af-ZA" w:eastAsia="ru-RU"/>
        </w:rPr>
        <w:t>որակավորան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ապահովման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գումարը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, </w:t>
      </w:r>
      <w:r w:rsidRPr="00C75661">
        <w:rPr>
          <w:rFonts w:ascii="Arial" w:hAnsi="Arial" w:cs="Arial"/>
          <w:sz w:val="20"/>
          <w:lang w:val="af-ZA" w:eastAsia="ru-RU"/>
        </w:rPr>
        <w:t>ապա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պատվիրատուն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տվյալ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մասնակցին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ցուցակում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ներառելու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պատճառաբանված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որոշումը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չի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ներկայացնում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լիազորված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մարմին</w:t>
      </w:r>
      <w:r w:rsidRPr="00C75661">
        <w:rPr>
          <w:rFonts w:ascii="Arial Armenian" w:hAnsi="Arial Armenian" w:cs="Sylfaen"/>
          <w:sz w:val="20"/>
          <w:lang w:val="af-ZA" w:eastAsia="ru-RU"/>
        </w:rPr>
        <w:t>.</w:t>
      </w:r>
    </w:p>
    <w:p w:rsidR="002B58FD" w:rsidRPr="00C75661" w:rsidRDefault="002B58FD" w:rsidP="00EC6CA1">
      <w:pPr>
        <w:numPr>
          <w:ilvl w:val="0"/>
          <w:numId w:val="5"/>
        </w:numPr>
        <w:shd w:val="clear" w:color="auto" w:fill="FFFFFF"/>
        <w:ind w:left="0" w:firstLine="375"/>
        <w:jc w:val="both"/>
        <w:rPr>
          <w:rFonts w:ascii="Arial Armenian" w:hAnsi="Arial Armenian" w:cs="Sylfaen"/>
          <w:sz w:val="20"/>
          <w:lang w:val="af-ZA" w:eastAsia="ru-RU"/>
        </w:rPr>
      </w:pPr>
      <w:r w:rsidRPr="00C75661">
        <w:rPr>
          <w:rFonts w:ascii="Arial" w:hAnsi="Arial" w:cs="Arial"/>
          <w:sz w:val="20"/>
          <w:lang w:val="af-ZA" w:eastAsia="ru-RU"/>
        </w:rPr>
        <w:t>մասնակցի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կամ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պայմանագիրը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կնքած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անձի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կողմից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հայտի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, </w:t>
      </w:r>
      <w:r w:rsidRPr="00C75661">
        <w:rPr>
          <w:rFonts w:ascii="Arial" w:hAnsi="Arial" w:cs="Arial"/>
          <w:sz w:val="20"/>
          <w:lang w:val="af-ZA" w:eastAsia="ru-RU"/>
        </w:rPr>
        <w:t>պայմանագրի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և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(</w:t>
      </w:r>
      <w:r w:rsidRPr="00C75661">
        <w:rPr>
          <w:rFonts w:ascii="Arial" w:hAnsi="Arial" w:cs="Arial"/>
          <w:sz w:val="20"/>
          <w:lang w:val="af-ZA" w:eastAsia="ru-RU"/>
        </w:rPr>
        <w:t>կամ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) </w:t>
      </w:r>
      <w:r w:rsidRPr="00C75661">
        <w:rPr>
          <w:rFonts w:ascii="Arial" w:hAnsi="Arial" w:cs="Arial"/>
          <w:sz w:val="20"/>
          <w:lang w:val="af-ZA" w:eastAsia="ru-RU"/>
        </w:rPr>
        <w:t>որակավորան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ապահովման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գումարի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վճարումն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իրականացվել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af-ZA" w:eastAsia="ru-RU"/>
        </w:rPr>
        <w:t>է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ru-RU" w:eastAsia="ru-RU"/>
        </w:rPr>
        <w:t>լիազորված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val="ru-RU" w:eastAsia="ru-RU"/>
        </w:rPr>
        <w:t>մարմ</w:t>
      </w:r>
      <w:r w:rsidRPr="00C75661">
        <w:rPr>
          <w:rFonts w:ascii="Arial" w:hAnsi="Arial" w:cs="Arial"/>
          <w:sz w:val="20"/>
          <w:lang w:val="x-none" w:eastAsia="ru-RU"/>
        </w:rPr>
        <w:t>նին</w:t>
      </w:r>
      <w:r w:rsidRPr="00C75661">
        <w:rPr>
          <w:rFonts w:ascii="Arial Armenian" w:hAnsi="Arial Armenian" w:cs="Sylfaen"/>
          <w:sz w:val="20"/>
          <w:lang w:val="x-none" w:eastAsia="ru-RU"/>
        </w:rPr>
        <w:t xml:space="preserve"> </w:t>
      </w:r>
      <w:r w:rsidRPr="00C75661">
        <w:rPr>
          <w:rFonts w:ascii="Arial" w:hAnsi="Arial" w:cs="Arial"/>
          <w:sz w:val="20"/>
          <w:lang w:val="x-none" w:eastAsia="ru-RU"/>
        </w:rPr>
        <w:t>որոշումը</w:t>
      </w:r>
      <w:r w:rsidRPr="00C75661">
        <w:rPr>
          <w:rFonts w:ascii="Arial Armenian" w:hAnsi="Arial Armenian" w:cs="Sylfaen"/>
          <w:sz w:val="20"/>
          <w:lang w:val="x-none" w:eastAsia="ru-RU"/>
        </w:rPr>
        <w:t xml:space="preserve"> </w:t>
      </w:r>
      <w:r w:rsidRPr="00C75661">
        <w:rPr>
          <w:rFonts w:ascii="Arial" w:hAnsi="Arial" w:cs="Arial"/>
          <w:sz w:val="20"/>
          <w:lang w:val="x-none" w:eastAsia="ru-RU"/>
        </w:rPr>
        <w:t>ներկայացվելու</w:t>
      </w:r>
      <w:r w:rsidRPr="00C75661">
        <w:rPr>
          <w:rFonts w:ascii="Arial Armenian" w:hAnsi="Arial Armenian" w:cs="Sylfaen"/>
          <w:sz w:val="20"/>
          <w:lang w:val="x-none" w:eastAsia="ru-RU"/>
        </w:rPr>
        <w:t xml:space="preserve"> </w:t>
      </w:r>
      <w:r w:rsidRPr="00C75661">
        <w:rPr>
          <w:rFonts w:ascii="Arial" w:hAnsi="Arial" w:cs="Arial"/>
          <w:sz w:val="20"/>
          <w:lang w:val="x-none" w:eastAsia="ru-RU"/>
        </w:rPr>
        <w:t>վերջնաժամկետը</w:t>
      </w:r>
      <w:r w:rsidRPr="00C75661">
        <w:rPr>
          <w:rFonts w:ascii="Arial Armenian" w:hAnsi="Arial Armenian" w:cs="Sylfaen"/>
          <w:sz w:val="20"/>
          <w:lang w:val="x-none" w:eastAsia="ru-RU"/>
        </w:rPr>
        <w:t xml:space="preserve"> </w:t>
      </w:r>
      <w:r w:rsidRPr="00C75661">
        <w:rPr>
          <w:rFonts w:ascii="Arial" w:hAnsi="Arial" w:cs="Arial"/>
          <w:sz w:val="20"/>
          <w:lang w:val="x-none" w:eastAsia="ru-RU"/>
        </w:rPr>
        <w:t>լրանալու</w:t>
      </w:r>
      <w:r w:rsidRPr="00C75661">
        <w:rPr>
          <w:rFonts w:ascii="Arial" w:hAnsi="Arial" w:cs="Arial"/>
          <w:sz w:val="20"/>
          <w:lang w:eastAsia="ru-RU"/>
        </w:rPr>
        <w:t>ց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հետո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, </w:t>
      </w:r>
      <w:r w:rsidRPr="00C75661">
        <w:rPr>
          <w:rFonts w:ascii="Arial" w:hAnsi="Arial" w:cs="Arial"/>
          <w:sz w:val="20"/>
          <w:lang w:eastAsia="ru-RU"/>
        </w:rPr>
        <w:t>բայց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ոչ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ուշ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, </w:t>
      </w:r>
      <w:r w:rsidRPr="00C75661">
        <w:rPr>
          <w:rFonts w:ascii="Arial" w:hAnsi="Arial" w:cs="Arial"/>
          <w:sz w:val="20"/>
          <w:lang w:eastAsia="ru-RU"/>
        </w:rPr>
        <w:t>քան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մասնակցին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կամ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պայմանագիր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կնքած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անձին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ցուցակում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ներառելու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վերջնաժամկետը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լրանալու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օրը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, </w:t>
      </w:r>
      <w:r w:rsidRPr="00C75661">
        <w:rPr>
          <w:rFonts w:ascii="Arial" w:hAnsi="Arial" w:cs="Arial"/>
          <w:sz w:val="20"/>
          <w:lang w:eastAsia="ru-RU"/>
        </w:rPr>
        <w:t>ապա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պատվիրատուն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դրա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մասին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գրավոր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տեղեկացնում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է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լիազորված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մարմին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, </w:t>
      </w:r>
      <w:r w:rsidRPr="00C75661">
        <w:rPr>
          <w:rFonts w:ascii="Arial" w:hAnsi="Arial" w:cs="Arial"/>
          <w:sz w:val="20"/>
          <w:lang w:eastAsia="ru-RU"/>
        </w:rPr>
        <w:t>որի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հիման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վրա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մասնակիցը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չի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ներառվում</w:t>
      </w:r>
      <w:r w:rsidRPr="00C75661">
        <w:rPr>
          <w:rFonts w:ascii="Arial Armenian" w:hAnsi="Arial Armenian" w:cs="Sylfaen"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lang w:eastAsia="ru-RU"/>
        </w:rPr>
        <w:t>ցուցակում</w:t>
      </w:r>
      <w:r w:rsidRPr="00C75661">
        <w:rPr>
          <w:rFonts w:ascii="Arial Armenian" w:hAnsi="Arial Armenian" w:cs="Sylfaen"/>
          <w:sz w:val="20"/>
          <w:lang w:val="af-ZA" w:eastAsia="ru-RU"/>
        </w:rPr>
        <w:t>:</w:t>
      </w:r>
    </w:p>
    <w:p w:rsidR="002B58FD" w:rsidRPr="00C75661" w:rsidRDefault="002B58FD" w:rsidP="002B58FD">
      <w:pPr>
        <w:ind w:firstLine="375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" w:hAnsi="Arial" w:cs="Arial"/>
          <w:sz w:val="20"/>
          <w:lang w:val="hy-AM"/>
        </w:rPr>
        <w:t>Ընդ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գնումներին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մասնակցելու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իրավունք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ունենալու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դիմում</w:t>
      </w:r>
      <w:r w:rsidRPr="00C75661">
        <w:rPr>
          <w:rFonts w:ascii="Arial Armenian" w:hAnsi="Arial Armenian" w:cs="Sylfaen"/>
          <w:sz w:val="20"/>
          <w:lang w:val="hy-AM"/>
        </w:rPr>
        <w:t>-</w:t>
      </w:r>
      <w:r w:rsidRPr="00C75661">
        <w:rPr>
          <w:rFonts w:ascii="Arial" w:hAnsi="Arial" w:cs="Arial"/>
          <w:sz w:val="20"/>
          <w:lang w:val="hy-AM"/>
        </w:rPr>
        <w:t>հայտարարությունը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որակվում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որպես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իրականությանը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չհամապատասխանող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հրավերով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սահմանված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կարգով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ժամկետներում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հրավերով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նախատեսված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փաստաթղթերը</w:t>
      </w:r>
      <w:r w:rsidRPr="00C75661">
        <w:rPr>
          <w:rFonts w:ascii="Arial Armenian" w:hAnsi="Arial Armenian" w:cs="Sylfae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  <w:lang w:val="af-ZA"/>
        </w:rPr>
        <w:t>այդ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թվում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շտկման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ենթակա</w:t>
      </w:r>
      <w:r w:rsidRPr="00C75661">
        <w:rPr>
          <w:rFonts w:ascii="Arial Armenian" w:hAnsi="Arial Armenian" w:cs="Sylfaen"/>
          <w:sz w:val="20"/>
          <w:lang w:val="af-ZA"/>
        </w:rPr>
        <w:t xml:space="preserve">)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ընտրված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որակավորման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ընթացակարգը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կազմակերպված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՞Գնումների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մասին՞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ՀՀ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օրենքի</w:t>
      </w:r>
      <w:r w:rsidRPr="00C75661">
        <w:rPr>
          <w:rFonts w:ascii="Arial Armenian" w:hAnsi="Arial Armenian" w:cs="Sylfaen"/>
          <w:sz w:val="20"/>
          <w:lang w:val="af-ZA"/>
        </w:rPr>
        <w:t xml:space="preserve"> 15-</w:t>
      </w:r>
      <w:r w:rsidRPr="00C75661">
        <w:rPr>
          <w:rFonts w:ascii="Arial" w:hAnsi="Arial" w:cs="Arial"/>
          <w:sz w:val="20"/>
          <w:lang w:val="af-ZA"/>
        </w:rPr>
        <w:t>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հոդվածի</w:t>
      </w:r>
      <w:r w:rsidRPr="00C75661">
        <w:rPr>
          <w:rFonts w:ascii="Arial Armenian" w:hAnsi="Arial Armenian" w:cs="Sylfaen"/>
          <w:sz w:val="20"/>
          <w:lang w:val="af-ZA"/>
        </w:rPr>
        <w:t xml:space="preserve"> 6-</w:t>
      </w:r>
      <w:r w:rsidRPr="00C75661">
        <w:rPr>
          <w:rFonts w:ascii="Arial" w:hAnsi="Arial" w:cs="Arial"/>
          <w:sz w:val="20"/>
          <w:lang w:val="af-ZA"/>
        </w:rPr>
        <w:t>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մասով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նախատեսված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կարգավորմանը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համապատասխան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դրա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արդյունքում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համաձայնագիր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կնքելու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նպատակով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պայմանագիրը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կնքած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անձը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սահմանված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ժամկետում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միակողմանի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հաստատված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հայտարարության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</w:rPr>
        <w:t>տուժանքի</w:t>
      </w:r>
      <w:r w:rsidRPr="00C75661">
        <w:rPr>
          <w:rFonts w:ascii="Arial Armenian" w:hAnsi="Arial Armenian" w:cs="Sylfae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</w:rPr>
        <w:t>այսուհետ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նաև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տուժանք</w:t>
      </w:r>
      <w:r w:rsidRPr="00C75661">
        <w:rPr>
          <w:rFonts w:ascii="Arial Armenian" w:hAnsi="Arial Armenian" w:cs="Sylfaen"/>
          <w:sz w:val="20"/>
          <w:lang w:val="af-ZA"/>
        </w:rPr>
        <w:t xml:space="preserve">) </w:t>
      </w:r>
      <w:r w:rsidRPr="00C75661">
        <w:rPr>
          <w:rFonts w:ascii="Arial" w:hAnsi="Arial" w:cs="Arial"/>
          <w:sz w:val="20"/>
        </w:rPr>
        <w:t>ձևով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ներկայացված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պայմանագրի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) </w:t>
      </w:r>
      <w:r w:rsidRPr="00C75661">
        <w:rPr>
          <w:rFonts w:ascii="Arial" w:hAnsi="Arial" w:cs="Arial"/>
          <w:sz w:val="20"/>
        </w:rPr>
        <w:t>որակավորման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ապահովումը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չի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փոխարինում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բանկային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երաշխիք</w:t>
      </w:r>
      <w:r w:rsidRPr="00C75661">
        <w:rPr>
          <w:rFonts w:ascii="Arial" w:hAnsi="Arial" w:cs="Arial"/>
          <w:sz w:val="20"/>
          <w:lang w:val="hy-AM"/>
        </w:rPr>
        <w:t>ո</w:t>
      </w:r>
      <w:r w:rsidRPr="00C75661">
        <w:rPr>
          <w:rFonts w:ascii="Arial" w:hAnsi="Arial" w:cs="Arial"/>
          <w:sz w:val="20"/>
        </w:rPr>
        <w:t>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կանխիկ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փողով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</w:rPr>
        <w:t>ապա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այդ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հանգամանքը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համարվում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որպես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գնման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գործընթացի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շրջանակում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մասնակցի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ստանձնված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պարտավորության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խախտում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</w:p>
    <w:p w:rsidR="002B58FD" w:rsidRPr="00C75661" w:rsidRDefault="002B58FD" w:rsidP="002B58FD">
      <w:pPr>
        <w:ind w:firstLine="375"/>
        <w:jc w:val="both"/>
        <w:rPr>
          <w:rFonts w:ascii="Arial Armenian" w:hAnsi="Arial Armenian"/>
          <w:sz w:val="20"/>
          <w:szCs w:val="20"/>
          <w:lang w:val="af-ZA"/>
        </w:rPr>
      </w:pPr>
      <w:r w:rsidRPr="00C75661">
        <w:rPr>
          <w:rFonts w:ascii="Arial Armenian" w:hAnsi="Arial Armenian"/>
          <w:color w:val="000000"/>
          <w:sz w:val="20"/>
          <w:szCs w:val="20"/>
          <w:lang w:val="af-ZA"/>
        </w:rPr>
        <w:t xml:space="preserve">      8.15 </w:t>
      </w:r>
      <w:r w:rsidRPr="00C75661">
        <w:rPr>
          <w:rFonts w:ascii="Arial" w:hAnsi="Arial" w:cs="Arial"/>
          <w:color w:val="000000"/>
          <w:sz w:val="20"/>
          <w:szCs w:val="20"/>
        </w:rPr>
        <w:t>Ե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թե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մասնակից</w:t>
      </w:r>
      <w:r w:rsidRPr="00C75661">
        <w:rPr>
          <w:rFonts w:ascii="Arial" w:hAnsi="Arial" w:cs="Arial"/>
          <w:color w:val="000000"/>
          <w:sz w:val="20"/>
          <w:szCs w:val="20"/>
        </w:rPr>
        <w:t>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</w:rPr>
        <w:t>Օ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րենքի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6-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րդ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հոդվածի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1-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ին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մասի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5-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րդ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և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6-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րդ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մասերով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նախատեսված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ցուցակներում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ներառվել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հայտը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ներկայացնելու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օրվանից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հետո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ապա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նրա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տվյալ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հայտը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ենթակա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չէ</w:t>
      </w:r>
      <w:r w:rsidRPr="00C75661">
        <w:rPr>
          <w:rFonts w:ascii="Arial Armenian" w:hAnsi="Arial Armenian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մերժման</w:t>
      </w:r>
      <w:r w:rsidRPr="00C75661">
        <w:rPr>
          <w:rFonts w:ascii="Arial Armenian" w:hAnsi="Arial Armenian" w:cs="Sylfaen"/>
          <w:sz w:val="20"/>
          <w:szCs w:val="20"/>
          <w:lang w:val="af-ZA"/>
        </w:rPr>
        <w:t>:</w:t>
      </w:r>
    </w:p>
    <w:p w:rsidR="002B58FD" w:rsidRPr="00C75661" w:rsidRDefault="002B58FD" w:rsidP="002B58FD">
      <w:pPr>
        <w:ind w:firstLine="706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8.16 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հրավերի</w:t>
      </w:r>
      <w:r w:rsidRPr="00C75661">
        <w:rPr>
          <w:rFonts w:ascii="Arial Armenian" w:hAnsi="Arial Armenian" w:cs="Sylfaen"/>
          <w:sz w:val="20"/>
          <w:lang w:val="af-ZA"/>
        </w:rPr>
        <w:t xml:space="preserve"> 1-</w:t>
      </w:r>
      <w:r w:rsidRPr="00C75661">
        <w:rPr>
          <w:rFonts w:ascii="Arial" w:hAnsi="Arial" w:cs="Arial"/>
          <w:sz w:val="20"/>
          <w:lang w:val="ru-RU"/>
        </w:rPr>
        <w:t>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մասի</w:t>
      </w:r>
      <w:r w:rsidRPr="00C75661">
        <w:rPr>
          <w:rFonts w:ascii="Arial Armenian" w:hAnsi="Arial Armenian" w:cs="Sylfaen"/>
          <w:sz w:val="20"/>
          <w:lang w:val="af-ZA"/>
        </w:rPr>
        <w:t xml:space="preserve"> 8.9 </w:t>
      </w:r>
      <w:r w:rsidRPr="00C75661">
        <w:rPr>
          <w:rFonts w:ascii="Arial" w:hAnsi="Arial" w:cs="Arial"/>
          <w:sz w:val="20"/>
          <w:lang w:val="ru-RU"/>
        </w:rPr>
        <w:t>կետում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նշված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փաստաթղթերը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մասնակիցը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սահմանված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ժամկետում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հանձնա</w:t>
      </w:r>
      <w:r w:rsidRPr="00C75661">
        <w:rPr>
          <w:rFonts w:ascii="Arial Armenian" w:hAnsi="Arial Armenian" w:cs="Sylfaen"/>
          <w:sz w:val="20"/>
          <w:lang w:val="af-ZA"/>
        </w:rPr>
        <w:softHyphen/>
      </w:r>
      <w:r w:rsidRPr="00C75661">
        <w:rPr>
          <w:rFonts w:ascii="Arial" w:hAnsi="Arial" w:cs="Arial"/>
          <w:sz w:val="20"/>
          <w:lang w:val="ru-RU"/>
        </w:rPr>
        <w:t>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քարտուղարին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</w:t>
      </w:r>
      <w:r w:rsidRPr="00C75661">
        <w:rPr>
          <w:rFonts w:ascii="Arial" w:hAnsi="Arial" w:cs="Arial"/>
          <w:sz w:val="20"/>
        </w:rPr>
        <w:t>ն</w:t>
      </w:r>
      <w:r w:rsidRPr="00C75661">
        <w:rPr>
          <w:rFonts w:ascii="Arial" w:hAnsi="Arial" w:cs="Arial"/>
          <w:sz w:val="20"/>
          <w:lang w:val="ru-RU"/>
        </w:rPr>
        <w:t>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վերջինիս՝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նախատեսված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էլեկտրոնային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փոստին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ուղարկելու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միջոցով</w:t>
      </w:r>
      <w:r w:rsidRPr="00C75661">
        <w:rPr>
          <w:rFonts w:ascii="Arial Armenian" w:hAnsi="Arial Armenian" w:cs="Sylfaen"/>
          <w:sz w:val="20"/>
          <w:lang w:val="af-ZA"/>
        </w:rPr>
        <w:t xml:space="preserve">:  </w:t>
      </w:r>
      <w:r w:rsidRPr="00C75661">
        <w:rPr>
          <w:rFonts w:ascii="Arial" w:hAnsi="Arial" w:cs="Arial"/>
          <w:sz w:val="20"/>
          <w:lang w:val="ru-RU"/>
        </w:rPr>
        <w:t>Քարտուղարը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պարտավոր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փաստաթղթերն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ստանալու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հաստատել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դրանց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ստանալու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հանգամանքը՝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նշված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իր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էլեկտրոնային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փոստից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էլեկտրոնային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փոստին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հավաստում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ուղարկելու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միջոցով</w:t>
      </w:r>
      <w:r w:rsidRPr="00C75661">
        <w:rPr>
          <w:rFonts w:ascii="Arial Armenian" w:hAnsi="Arial Armenian" w:cs="Sylfaen"/>
          <w:sz w:val="20"/>
          <w:lang w:val="af-ZA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8.17 </w:t>
      </w:r>
      <w:r w:rsidRPr="00C75661">
        <w:rPr>
          <w:rFonts w:ascii="Arial" w:hAnsi="Arial" w:cs="Arial"/>
          <w:sz w:val="20"/>
          <w:lang w:val="ru-RU"/>
        </w:rPr>
        <w:t>Մասնակիցները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նրանց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ներկայացուցիչները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կարող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լինել</w:t>
      </w:r>
      <w:r w:rsidRPr="00C75661">
        <w:rPr>
          <w:rFonts w:ascii="Arial Armenian" w:hAnsi="Arial Armenian" w:cs="Sylfaen"/>
          <w:sz w:val="20"/>
          <w:lang w:val="af-ZA"/>
        </w:rPr>
        <w:t xml:space="preserve">  </w:t>
      </w:r>
      <w:r w:rsidRPr="00C75661">
        <w:rPr>
          <w:rFonts w:ascii="Arial" w:hAnsi="Arial" w:cs="Arial"/>
          <w:sz w:val="20"/>
          <w:lang w:val="ru-RU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նիստերին։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Մասնակիցները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նրանց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ներկայացուցիչները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կարող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պահանջել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նիստերի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արձանագրությունների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պատճենները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որոնք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տրամադրվում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մեկ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օրացուցային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օրվա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ընթացքում։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8.18 </w:t>
      </w:r>
      <w:r w:rsidRPr="00C75661">
        <w:rPr>
          <w:rFonts w:ascii="Arial" w:hAnsi="Arial" w:cs="Arial"/>
          <w:sz w:val="20"/>
          <w:lang w:val="ru-RU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  <w:lang w:val="ru-RU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) </w:t>
      </w:r>
      <w:r w:rsidRPr="00C75661">
        <w:rPr>
          <w:rFonts w:ascii="Arial" w:hAnsi="Arial" w:cs="Arial"/>
          <w:sz w:val="20"/>
          <w:lang w:val="ru-RU"/>
        </w:rPr>
        <w:t>պատվիրատուի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կողմից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էլեկտրոնային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ծանուցումներն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ուղարկվում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համակարգի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միջոցով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իսկ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կողմից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ru-RU"/>
        </w:rPr>
        <w:t>իր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նշված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էլեկտրոնային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փոստից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նշված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ru-RU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քարտուղարի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էլեկտրոնային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փոստին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ուղարկվելու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միջոցով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>: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/>
          <w:sz w:val="20"/>
          <w:szCs w:val="20"/>
          <w:lang w:val="af-ZA" w:eastAsia="x-none"/>
        </w:rPr>
      </w:pPr>
      <w:r w:rsidRPr="00C75661">
        <w:rPr>
          <w:rFonts w:ascii="Arial" w:hAnsi="Arial" w:cs="Arial"/>
          <w:sz w:val="20"/>
          <w:szCs w:val="20"/>
          <w:lang w:val="af-ZA" w:eastAsia="x-none"/>
        </w:rPr>
        <w:t>Տեղեկությունների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(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փաստաթղթերի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)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էլեկտրոնային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եղանակով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փոխանակման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դեպքում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մասնակիցը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տեղեկությունները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(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փաստաթղթերը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)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հաստատում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է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էլեկտրոնային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թվային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ստորագրությամբ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, 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որի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հավաստագիրըը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պետք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է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զետեղված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լինի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 Armenian" w:hAnsi="Arial Armenian" w:cs="Arial Armenian"/>
          <w:sz w:val="20"/>
          <w:szCs w:val="20"/>
          <w:lang w:val="af-ZA" w:eastAsia="x-none"/>
        </w:rPr>
        <w:t>«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Նույնականացման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քարտերի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մասին</w:t>
      </w:r>
      <w:r w:rsidRPr="00C75661">
        <w:rPr>
          <w:rFonts w:ascii="Arial Armenian" w:hAnsi="Arial Armenian" w:cs="Arial Armenian"/>
          <w:sz w:val="20"/>
          <w:szCs w:val="20"/>
          <w:lang w:val="af-ZA" w:eastAsia="x-none"/>
        </w:rPr>
        <w:t>»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Հայաստանի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Հանրապետության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օրենքով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սահմանված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կարգով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տրամադրված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նույնականացման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քարտում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,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կամ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տեղեկությունները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(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փաստաթղթերը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)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ուղարկում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է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հաստատված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բնօրինակ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փաստաթղթից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արտատպված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(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սկանավորված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)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տարբերակով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" w:hAnsi="Arial" w:cs="Arial"/>
          <w:sz w:val="20"/>
          <w:lang w:val="ru-RU"/>
        </w:rPr>
        <w:t>Հայաստանի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Հանրապետության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ռեզիդենտ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հանդիսացող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</w:t>
      </w:r>
      <w:r w:rsidRPr="00C75661">
        <w:rPr>
          <w:rFonts w:ascii="Arial Armenian" w:hAnsi="Arial Armenian" w:cs="Sylfaen"/>
          <w:sz w:val="20"/>
          <w:lang w:val="af-ZA"/>
        </w:rPr>
        <w:softHyphen/>
      </w:r>
      <w:r w:rsidRPr="00C75661">
        <w:rPr>
          <w:rFonts w:ascii="Arial" w:hAnsi="Arial" w:cs="Arial"/>
          <w:sz w:val="20"/>
          <w:lang w:val="ru-RU"/>
        </w:rPr>
        <w:t>կիցներ</w:t>
      </w:r>
      <w:r w:rsidRPr="00C75661">
        <w:rPr>
          <w:rFonts w:ascii="Arial" w:hAnsi="Arial" w:cs="Arial"/>
          <w:sz w:val="20"/>
        </w:rPr>
        <w:t>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հայտում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ներառվող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</w:rPr>
        <w:t>իրենց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կողմից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proofErr w:type="gramStart"/>
      <w:r w:rsidRPr="00C75661">
        <w:rPr>
          <w:rFonts w:ascii="Arial" w:hAnsi="Arial" w:cs="Arial"/>
          <w:sz w:val="20"/>
        </w:rPr>
        <w:t>հաստատվող</w:t>
      </w:r>
      <w:r w:rsidRPr="00C75661">
        <w:rPr>
          <w:rFonts w:ascii="Arial Armenian" w:hAnsi="Arial Armenian" w:cs="Sylfaen"/>
          <w:sz w:val="20"/>
          <w:lang w:val="af-ZA"/>
        </w:rPr>
        <w:t xml:space="preserve">  </w:t>
      </w:r>
      <w:r w:rsidRPr="00C75661">
        <w:rPr>
          <w:rFonts w:ascii="Arial" w:hAnsi="Arial" w:cs="Arial"/>
          <w:sz w:val="20"/>
          <w:lang w:val="ru-RU"/>
        </w:rPr>
        <w:t>փաստա</w:t>
      </w:r>
      <w:r w:rsidRPr="00C75661">
        <w:rPr>
          <w:rFonts w:ascii="Arial Armenian" w:hAnsi="Arial Armenian" w:cs="Sylfaen"/>
          <w:sz w:val="20"/>
          <w:lang w:val="af-ZA"/>
        </w:rPr>
        <w:softHyphen/>
      </w:r>
      <w:r w:rsidRPr="00C75661">
        <w:rPr>
          <w:rFonts w:ascii="Arial" w:hAnsi="Arial" w:cs="Arial"/>
          <w:sz w:val="20"/>
          <w:lang w:val="ru-RU"/>
        </w:rPr>
        <w:t>թղթերը</w:t>
      </w:r>
      <w:proofErr w:type="gramEnd"/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հաստատում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էլեկտրոնային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թվային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ստորագրությամբ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իսկ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Հայաստանի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lastRenderedPageBreak/>
        <w:t>Հանրա</w:t>
      </w:r>
      <w:r w:rsidRPr="00C75661">
        <w:rPr>
          <w:rFonts w:ascii="Arial Armenian" w:hAnsi="Arial Armenian" w:cs="Sylfaen"/>
          <w:sz w:val="20"/>
          <w:lang w:val="af-ZA"/>
        </w:rPr>
        <w:softHyphen/>
      </w:r>
      <w:r w:rsidRPr="00C75661">
        <w:rPr>
          <w:rFonts w:ascii="Arial" w:hAnsi="Arial" w:cs="Arial"/>
          <w:sz w:val="20"/>
          <w:lang w:val="ru-RU"/>
        </w:rPr>
        <w:t>պետության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ռեզիդենտ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չհանդիսացող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մասնակիցներ</w:t>
      </w:r>
      <w:r w:rsidRPr="00C75661">
        <w:rPr>
          <w:rFonts w:ascii="Arial" w:hAnsi="Arial" w:cs="Arial"/>
          <w:sz w:val="20"/>
        </w:rPr>
        <w:t>ը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af-ZA"/>
        </w:rPr>
        <w:t>այդ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փաստաթղթերը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հաստատված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բնօրինակ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փաստաթղթից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արտատպված</w:t>
      </w:r>
      <w:r w:rsidRPr="00C75661">
        <w:rPr>
          <w:rFonts w:ascii="Arial Armenian" w:hAnsi="Arial Armenian" w:cs="Sylfae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  <w:lang w:val="ru-RU"/>
        </w:rPr>
        <w:t>սկանավորված</w:t>
      </w:r>
      <w:r w:rsidRPr="00C75661">
        <w:rPr>
          <w:rFonts w:ascii="Arial Armenian" w:hAnsi="Arial Armenian" w:cs="Sylfaen"/>
          <w:sz w:val="20"/>
          <w:lang w:val="af-ZA"/>
        </w:rPr>
        <w:t xml:space="preserve">) </w:t>
      </w:r>
      <w:r w:rsidRPr="00C75661">
        <w:rPr>
          <w:rFonts w:ascii="Arial" w:hAnsi="Arial" w:cs="Arial"/>
          <w:sz w:val="20"/>
          <w:lang w:val="ru-RU"/>
        </w:rPr>
        <w:t>տարբերակով</w:t>
      </w:r>
      <w:r w:rsidRPr="00C75661">
        <w:rPr>
          <w:rFonts w:ascii="Arial Armenian" w:hAnsi="Arial Armenian" w:cs="Sylfaen"/>
          <w:sz w:val="20"/>
          <w:lang w:val="af-ZA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" w:hAnsi="Arial" w:cs="Arial"/>
          <w:sz w:val="20"/>
          <w:lang w:val="af-ZA"/>
        </w:rPr>
        <w:t>Հայտում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ներառվող՝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էլեկտրոնային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թվային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ստորագրությամբ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հաստատվող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փաստաթղթերը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չեն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կնքվում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color w:val="FF0000"/>
          <w:sz w:val="20"/>
          <w:szCs w:val="20"/>
          <w:lang w:val="af-ZA"/>
        </w:rPr>
      </w:pPr>
      <w:r w:rsidRPr="00C75661">
        <w:rPr>
          <w:rFonts w:ascii="Arial Armenian" w:hAnsi="Arial Armenian"/>
          <w:color w:val="FF0000"/>
          <w:sz w:val="20"/>
          <w:szCs w:val="20"/>
          <w:lang w:val="af-ZA"/>
        </w:rPr>
        <w:t>8</w:t>
      </w:r>
      <w:r w:rsidRPr="00C75661">
        <w:rPr>
          <w:rFonts w:ascii="Arial Armenian" w:hAnsi="Arial Armenian"/>
          <w:color w:val="FF0000"/>
          <w:sz w:val="20"/>
          <w:szCs w:val="20"/>
          <w:lang w:val="hy-AM"/>
        </w:rPr>
        <w:t>.</w:t>
      </w:r>
      <w:r w:rsidRPr="00C75661">
        <w:rPr>
          <w:rFonts w:ascii="Arial Armenian" w:hAnsi="Arial Armenian"/>
          <w:color w:val="FF0000"/>
          <w:sz w:val="20"/>
          <w:szCs w:val="20"/>
          <w:lang w:val="af-ZA"/>
        </w:rPr>
        <w:t>19</w:t>
      </w:r>
      <w:r w:rsidRPr="00C75661">
        <w:rPr>
          <w:rFonts w:ascii="Arial Armenian" w:hAnsi="Arial Armenian" w:cs="Sylfaen"/>
          <w:color w:val="FF0000"/>
          <w:sz w:val="20"/>
          <w:szCs w:val="20"/>
          <w:lang w:val="af-ZA"/>
        </w:rPr>
        <w:t xml:space="preserve">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/>
          <w:sz w:val="20"/>
          <w:szCs w:val="20"/>
          <w:lang w:val="af-ZA" w:eastAsia="x-none"/>
        </w:rPr>
      </w:pPr>
      <w:r w:rsidRPr="00C75661">
        <w:rPr>
          <w:rFonts w:ascii="Arial Armenian" w:hAnsi="Arial Armenian"/>
          <w:sz w:val="20"/>
          <w:szCs w:val="20"/>
          <w:lang w:val="af-ZA" w:eastAsia="x-none"/>
        </w:rPr>
        <w:t>8.</w:t>
      </w:r>
      <w:r w:rsidRPr="00C75661">
        <w:rPr>
          <w:rFonts w:ascii="Arial Armenian" w:hAnsi="Arial Armenian"/>
          <w:sz w:val="20"/>
          <w:szCs w:val="20"/>
          <w:lang w:val="hy-AM" w:eastAsia="x-none"/>
        </w:rPr>
        <w:t>20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Ընտրված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մասնակցի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կողմից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պայմանագիրը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չկնքելու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(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հրաժարվելու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)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կամ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պայմանագիր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կնքելու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իրավունքից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զրկվելու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դեպքում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հանձնաժողովի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որոշմամբ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ընտրված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մասնակից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է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ճանաչվում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հաջորդող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տեղ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զբաղեցրած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մասնակիցը՝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x-none"/>
        </w:rPr>
        <w:t>սույն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x-none"/>
        </w:rPr>
        <w:t>հրավերի</w:t>
      </w:r>
      <w:r w:rsidRPr="00C75661">
        <w:rPr>
          <w:rFonts w:ascii="Arial Armenian" w:hAnsi="Arial Armenian"/>
          <w:sz w:val="20"/>
          <w:szCs w:val="20"/>
          <w:lang w:val="hy-AM" w:eastAsia="x-none"/>
        </w:rPr>
        <w:t xml:space="preserve"> 1-</w:t>
      </w:r>
      <w:r w:rsidRPr="00C75661">
        <w:rPr>
          <w:rFonts w:ascii="Arial" w:hAnsi="Arial" w:cs="Arial"/>
          <w:sz w:val="20"/>
          <w:szCs w:val="20"/>
          <w:lang w:val="hy-AM" w:eastAsia="x-none"/>
        </w:rPr>
        <w:t>ին</w:t>
      </w:r>
      <w:r w:rsidRPr="00C75661">
        <w:rPr>
          <w:rFonts w:ascii="Arial Armenian" w:hAnsi="Arial Armenian"/>
          <w:sz w:val="20"/>
          <w:szCs w:val="20"/>
          <w:lang w:val="hy-AM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x-none"/>
        </w:rPr>
        <w:t>մասի</w:t>
      </w:r>
      <w:r w:rsidRPr="00C75661">
        <w:rPr>
          <w:rFonts w:ascii="Arial Armenian" w:hAnsi="Arial Armenian"/>
          <w:sz w:val="20"/>
          <w:szCs w:val="20"/>
          <w:lang w:val="hy-AM" w:eastAsia="x-none"/>
        </w:rPr>
        <w:t xml:space="preserve"> 8.13-</w:t>
      </w:r>
      <w:r w:rsidRPr="00C75661">
        <w:rPr>
          <w:rFonts w:ascii="Arial" w:hAnsi="Arial" w:cs="Arial"/>
          <w:sz w:val="20"/>
          <w:szCs w:val="20"/>
          <w:lang w:val="hy-AM" w:eastAsia="x-none"/>
        </w:rPr>
        <w:t>ից</w:t>
      </w:r>
      <w:r w:rsidRPr="00C75661">
        <w:rPr>
          <w:rFonts w:ascii="Arial Armenian" w:hAnsi="Arial Armenian"/>
          <w:sz w:val="20"/>
          <w:szCs w:val="20"/>
          <w:lang w:val="hy-AM" w:eastAsia="x-none"/>
        </w:rPr>
        <w:t xml:space="preserve"> 8.19-</w:t>
      </w:r>
      <w:r w:rsidRPr="00C75661">
        <w:rPr>
          <w:rFonts w:ascii="Arial" w:hAnsi="Arial" w:cs="Arial"/>
          <w:sz w:val="20"/>
          <w:szCs w:val="20"/>
          <w:lang w:val="hy-AM" w:eastAsia="x-none"/>
        </w:rPr>
        <w:t>րդ</w:t>
      </w:r>
      <w:r w:rsidRPr="00C75661">
        <w:rPr>
          <w:rFonts w:ascii="Arial Armenian" w:hAnsi="Arial Armenian"/>
          <w:sz w:val="20"/>
          <w:szCs w:val="20"/>
          <w:lang w:val="hy-AM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x-none"/>
        </w:rPr>
        <w:t>կետերով</w:t>
      </w:r>
      <w:r w:rsidRPr="00C75661">
        <w:rPr>
          <w:rFonts w:ascii="Arial Armenian" w:hAnsi="Arial Armenian"/>
          <w:sz w:val="20"/>
          <w:szCs w:val="20"/>
          <w:lang w:val="hy-AM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x-none"/>
        </w:rPr>
        <w:t>սահմանված</w:t>
      </w:r>
      <w:r w:rsidRPr="00C75661">
        <w:rPr>
          <w:rFonts w:ascii="Arial Armenian" w:hAnsi="Arial Armenian"/>
          <w:sz w:val="20"/>
          <w:szCs w:val="20"/>
          <w:lang w:val="hy-AM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x-none"/>
        </w:rPr>
        <w:t>ընթացակարգի</w:t>
      </w:r>
      <w:r w:rsidRPr="00C75661">
        <w:rPr>
          <w:rFonts w:ascii="Arial Armenian" w:hAnsi="Arial Armenian"/>
          <w:sz w:val="20"/>
          <w:szCs w:val="20"/>
          <w:lang w:val="hy-AM" w:eastAsia="x-none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x-none"/>
        </w:rPr>
        <w:t>կիրառմամբ</w:t>
      </w:r>
      <w:r w:rsidRPr="00C75661">
        <w:rPr>
          <w:rFonts w:ascii="Arial Armenian" w:hAnsi="Arial Armenian"/>
          <w:sz w:val="20"/>
          <w:szCs w:val="20"/>
          <w:lang w:val="af-ZA" w:eastAsia="x-none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>8</w:t>
      </w:r>
      <w:r w:rsidRPr="00C75661">
        <w:rPr>
          <w:rFonts w:ascii="Arial Armenian" w:hAnsi="Arial Armenian" w:cs="Sylfaen"/>
          <w:sz w:val="20"/>
          <w:lang w:val="hy-AM"/>
        </w:rPr>
        <w:t>.</w:t>
      </w:r>
      <w:r w:rsidRPr="00C75661">
        <w:rPr>
          <w:rFonts w:ascii="Arial Armenian" w:hAnsi="Arial Armenian" w:cs="Sylfaen"/>
          <w:sz w:val="20"/>
          <w:lang w:val="af-ZA"/>
        </w:rPr>
        <w:t xml:space="preserve">21 </w:t>
      </w:r>
      <w:r w:rsidRPr="00C75661">
        <w:rPr>
          <w:rFonts w:ascii="Arial" w:hAnsi="Arial" w:cs="Arial"/>
          <w:sz w:val="20"/>
          <w:lang w:val="ru-RU"/>
        </w:rPr>
        <w:t>Մասնակից</w:t>
      </w:r>
      <w:r w:rsidRPr="00C75661">
        <w:rPr>
          <w:rFonts w:ascii="Arial" w:hAnsi="Arial" w:cs="Arial"/>
          <w:sz w:val="20"/>
        </w:rPr>
        <w:t>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իրեն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պահանջների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համապատասխանության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հիմնավորման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նպատակով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կարող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ներկայացնել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լրացուցիչ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այլ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փաստաթղթեր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տեղեկություններ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նյութեր։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proofErr w:type="gramStart"/>
      <w:r w:rsidRPr="00C75661">
        <w:rPr>
          <w:rFonts w:ascii="Arial" w:hAnsi="Arial" w:cs="Arial"/>
          <w:sz w:val="20"/>
        </w:rPr>
        <w:t>Հ</w:t>
      </w:r>
      <w:r w:rsidRPr="00C75661">
        <w:rPr>
          <w:rFonts w:ascii="Arial" w:hAnsi="Arial" w:cs="Arial"/>
          <w:sz w:val="20"/>
          <w:lang w:val="ru-RU"/>
        </w:rPr>
        <w:t>անձնաժողովը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կարող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ստուգել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</w:t>
      </w:r>
      <w:r w:rsidRPr="00C75661">
        <w:rPr>
          <w:rFonts w:ascii="Arial" w:hAnsi="Arial" w:cs="Arial"/>
          <w:sz w:val="20"/>
          <w:lang w:val="ru-RU"/>
        </w:rPr>
        <w:t>ասնակցի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ներկայացրած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տվյալների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իսկությունը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ru-RU"/>
        </w:rPr>
        <w:t>օգտագործելով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պաշտոնական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աղբյուրներից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ստացված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տվյալներ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դրա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ստանալով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իրավասու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մարմինների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գրավոր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եզրակացությունը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ru-RU"/>
        </w:rPr>
        <w:t>Նման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հարցում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ուղարկվելու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դեպքում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համապատասխան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պետական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տեղական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ինքնակառավարման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մարմինները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հարցումն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ստանալու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օրվան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երկու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աշխատանքային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օրվա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ընթացքում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տրամադրում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գրավոր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եզրակացություն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ru-RU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</w:t>
      </w:r>
      <w:r w:rsidRPr="00C75661">
        <w:rPr>
          <w:rFonts w:ascii="Arial" w:hAnsi="Arial" w:cs="Arial"/>
          <w:sz w:val="20"/>
          <w:lang w:val="ru-RU"/>
        </w:rPr>
        <w:t>ասնակցի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ներկայացրած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տվյալների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իսկության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ստուգման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արդյունքում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տվյալները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որակվում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իրականությանը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չհամապա</w:t>
      </w:r>
      <w:r w:rsidRPr="00C75661">
        <w:rPr>
          <w:rFonts w:ascii="Arial Armenian" w:hAnsi="Arial Armenian" w:cs="Sylfaen"/>
          <w:sz w:val="20"/>
          <w:lang w:val="af-ZA"/>
        </w:rPr>
        <w:softHyphen/>
      </w:r>
      <w:r w:rsidRPr="00C75661">
        <w:rPr>
          <w:rFonts w:ascii="Arial" w:hAnsi="Arial" w:cs="Arial"/>
          <w:sz w:val="20"/>
          <w:lang w:val="ru-RU"/>
        </w:rPr>
        <w:t>տասխանող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ապա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տվյալ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մասնակցի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հայտը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մերժվում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>:</w:t>
      </w:r>
      <w:proofErr w:type="gramEnd"/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>8</w:t>
      </w:r>
      <w:r w:rsidRPr="00C75661">
        <w:rPr>
          <w:rFonts w:ascii="Arial Armenian" w:hAnsi="Arial Armenian" w:cs="Sylfaen"/>
          <w:sz w:val="20"/>
          <w:lang w:val="hy-AM"/>
        </w:rPr>
        <w:t>.2</w:t>
      </w:r>
      <w:r w:rsidRPr="00C75661">
        <w:rPr>
          <w:rFonts w:ascii="Arial Armenian" w:hAnsi="Arial Armenian" w:cs="Sylfaen"/>
          <w:sz w:val="20"/>
          <w:lang w:val="af-ZA"/>
        </w:rPr>
        <w:t xml:space="preserve">2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հրավերի</w:t>
      </w:r>
      <w:r w:rsidRPr="00C75661">
        <w:rPr>
          <w:rFonts w:ascii="Arial Armenian" w:hAnsi="Arial Armenian" w:cs="Sylfaen"/>
          <w:sz w:val="20"/>
          <w:lang w:val="af-ZA"/>
        </w:rPr>
        <w:t xml:space="preserve"> 1-</w:t>
      </w:r>
      <w:r w:rsidRPr="00C75661">
        <w:rPr>
          <w:rFonts w:ascii="Arial" w:hAnsi="Arial" w:cs="Arial"/>
          <w:sz w:val="20"/>
          <w:lang w:val="hy-AM"/>
        </w:rPr>
        <w:t>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մասի</w:t>
      </w:r>
      <w:r w:rsidRPr="00C75661">
        <w:rPr>
          <w:rFonts w:ascii="Arial Armenian" w:hAnsi="Arial Armenian" w:cs="Sylfaen"/>
          <w:sz w:val="20"/>
          <w:lang w:val="af-ZA"/>
        </w:rPr>
        <w:t xml:space="preserve"> 8.</w:t>
      </w:r>
      <w:r w:rsidRPr="00C75661">
        <w:rPr>
          <w:rFonts w:ascii="Arial Armenian" w:hAnsi="Arial Armenian" w:cs="Sylfaen"/>
          <w:sz w:val="20"/>
          <w:lang w:val="hy-AM"/>
        </w:rPr>
        <w:t>2</w:t>
      </w:r>
      <w:r w:rsidRPr="00C75661">
        <w:rPr>
          <w:rFonts w:ascii="Arial Armenian" w:hAnsi="Arial Armenian" w:cs="Sylfaen"/>
          <w:sz w:val="20"/>
          <w:lang w:val="af-ZA"/>
        </w:rPr>
        <w:t xml:space="preserve">1 </w:t>
      </w:r>
      <w:r w:rsidRPr="00C75661">
        <w:rPr>
          <w:rFonts w:ascii="Arial" w:hAnsi="Arial" w:cs="Arial"/>
          <w:sz w:val="20"/>
          <w:lang w:val="hy-AM"/>
        </w:rPr>
        <w:t>կետի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կիրառման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նպատակով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կարող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հրավիրվել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արտահերթ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նիստ։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/>
          <w:sz w:val="20"/>
          <w:szCs w:val="20"/>
          <w:lang w:val="hy-AM" w:eastAsia="ru-RU"/>
        </w:rPr>
      </w:pPr>
      <w:r w:rsidRPr="00C75661">
        <w:rPr>
          <w:rFonts w:ascii="Arial Armenian" w:hAnsi="Arial Armenian" w:cs="Sylfaen"/>
          <w:sz w:val="20"/>
          <w:szCs w:val="20"/>
          <w:lang w:val="af-ZA" w:eastAsia="ru-RU"/>
        </w:rPr>
        <w:t>8</w:t>
      </w:r>
      <w:r w:rsidRPr="00C75661">
        <w:rPr>
          <w:rFonts w:ascii="Arial Armenian" w:hAnsi="Arial Armenian" w:cs="Sylfaen"/>
          <w:sz w:val="20"/>
          <w:szCs w:val="20"/>
          <w:lang w:val="hy-AM" w:eastAsia="ru-RU"/>
        </w:rPr>
        <w:t>.</w:t>
      </w:r>
      <w:r w:rsidRPr="00C75661">
        <w:rPr>
          <w:rFonts w:ascii="Arial Armenian" w:hAnsi="Arial Armenian" w:cs="Sylfaen"/>
          <w:sz w:val="20"/>
          <w:szCs w:val="20"/>
          <w:lang w:val="af-ZA" w:eastAsia="ru-RU"/>
        </w:rPr>
        <w:t xml:space="preserve">23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Ընտրված</w:t>
      </w:r>
      <w:r w:rsidRPr="00C75661">
        <w:rPr>
          <w:rFonts w:ascii="Arial Armenian" w:hAnsi="Arial Armenian" w:cs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մասնակցին</w:t>
      </w:r>
      <w:r w:rsidRPr="00C75661">
        <w:rPr>
          <w:rFonts w:ascii="Arial Armenian" w:hAnsi="Arial Armenian" w:cs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որոշելու</w:t>
      </w:r>
      <w:r w:rsidRPr="00C75661">
        <w:rPr>
          <w:rFonts w:ascii="Arial Armenian" w:hAnsi="Arial Armenian" w:cs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նիստի</w:t>
      </w:r>
      <w:r w:rsidRPr="00C75661">
        <w:rPr>
          <w:rFonts w:ascii="Arial Armenian" w:hAnsi="Arial Armenian" w:cs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ավարտին</w:t>
      </w:r>
      <w:r w:rsidRPr="00C75661">
        <w:rPr>
          <w:rFonts w:ascii="Arial Armenian" w:hAnsi="Arial Armenian" w:cs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հաջորդող</w:t>
      </w:r>
      <w:r w:rsidRPr="00C75661">
        <w:rPr>
          <w:rFonts w:ascii="Arial Armenian" w:hAnsi="Arial Armenian" w:cs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աշխատանքային</w:t>
      </w:r>
      <w:r w:rsidRPr="00C75661">
        <w:rPr>
          <w:rFonts w:ascii="Arial Armenian" w:hAnsi="Arial Armenian" w:cs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օրը</w:t>
      </w:r>
      <w:r w:rsidRPr="00C75661">
        <w:rPr>
          <w:rFonts w:ascii="Arial Armenian" w:hAnsi="Arial Armenian" w:cs="Arial Armenian"/>
          <w:sz w:val="20"/>
          <w:szCs w:val="20"/>
          <w:lang w:val="hy-AM" w:eastAsia="ru-RU"/>
        </w:rPr>
        <w:t xml:space="preserve"> 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հանձնաժողովի</w:t>
      </w:r>
      <w:r w:rsidRPr="00C75661">
        <w:rPr>
          <w:rFonts w:ascii="Arial Armenian" w:hAnsi="Arial Armenian" w:cs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քարտուղարը՝</w:t>
      </w:r>
    </w:p>
    <w:p w:rsidR="002B58FD" w:rsidRPr="00C75661" w:rsidRDefault="002B58FD" w:rsidP="002B58FD">
      <w:pPr>
        <w:ind w:firstLine="706"/>
        <w:jc w:val="both"/>
        <w:rPr>
          <w:rFonts w:ascii="Arial Armenian" w:hAnsi="Arial Armenian" w:cs="Tahoma"/>
          <w:sz w:val="20"/>
          <w:szCs w:val="20"/>
          <w:lang w:val="hy-AM" w:eastAsia="ru-RU"/>
        </w:rPr>
      </w:pPr>
      <w:r w:rsidRPr="00C75661">
        <w:rPr>
          <w:rFonts w:ascii="Arial Armenian" w:hAnsi="Arial Armenian"/>
          <w:sz w:val="20"/>
          <w:szCs w:val="20"/>
          <w:lang w:val="hy-AM" w:eastAsia="ru-RU"/>
        </w:rPr>
        <w:tab/>
        <w:t xml:space="preserve">1)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Համակարգում</w:t>
      </w:r>
      <w:r w:rsidRPr="00C75661">
        <w:rPr>
          <w:rFonts w:ascii="Arial Armenian" w:hAnsi="Arial Armenian" w:cs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նշում</w:t>
      </w:r>
      <w:r w:rsidRPr="00C75661">
        <w:rPr>
          <w:rFonts w:ascii="Arial Armenian" w:hAnsi="Arial Armenian" w:cs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է</w:t>
      </w:r>
      <w:r w:rsidRPr="00C75661">
        <w:rPr>
          <w:rFonts w:ascii="Arial Armenian" w:hAnsi="Arial Armenian" w:cs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ընթացակարգի</w:t>
      </w:r>
      <w:r w:rsidRPr="00C75661">
        <w:rPr>
          <w:rFonts w:ascii="Arial Armenian" w:hAnsi="Arial Armenian" w:cs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բավարար</w:t>
      </w:r>
      <w:r w:rsidRPr="00C75661">
        <w:rPr>
          <w:rFonts w:ascii="Arial Armenian" w:hAnsi="Arial Armenian" w:cs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գնահատված</w:t>
      </w:r>
      <w:r w:rsidRPr="00C75661">
        <w:rPr>
          <w:rFonts w:ascii="Arial Armenian" w:hAnsi="Arial Armenian" w:cs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մասնակից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softHyphen/>
      </w:r>
      <w:r w:rsidRPr="00C75661">
        <w:rPr>
          <w:rFonts w:ascii="Arial" w:hAnsi="Arial" w:cs="Arial"/>
          <w:sz w:val="20"/>
          <w:szCs w:val="20"/>
          <w:lang w:val="hy-AM" w:eastAsia="ru-RU"/>
        </w:rPr>
        <w:t>նե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softHyphen/>
      </w:r>
      <w:r w:rsidRPr="00C75661">
        <w:rPr>
          <w:rFonts w:ascii="Arial" w:hAnsi="Arial" w:cs="Arial"/>
          <w:sz w:val="20"/>
          <w:szCs w:val="20"/>
          <w:lang w:val="hy-AM" w:eastAsia="ru-RU"/>
        </w:rPr>
        <w:t>րին՝</w:t>
      </w:r>
      <w:r w:rsidRPr="00C75661">
        <w:rPr>
          <w:rFonts w:ascii="Arial Armenian" w:hAnsi="Arial Armenian" w:cs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նրանց</w:t>
      </w:r>
      <w:r w:rsidRPr="00C75661">
        <w:rPr>
          <w:rFonts w:ascii="Arial Armenian" w:hAnsi="Arial Armenian" w:cs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դասակարգելով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ըստ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գնահատման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արդյունքների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և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գնային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առաջարկների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>.</w:t>
      </w:r>
    </w:p>
    <w:p w:rsidR="002B58FD" w:rsidRPr="00C75661" w:rsidRDefault="002B58FD" w:rsidP="002B58FD">
      <w:pPr>
        <w:ind w:firstLine="706"/>
        <w:jc w:val="both"/>
        <w:rPr>
          <w:rFonts w:ascii="Arial Armenian" w:hAnsi="Arial Armenian" w:cs="Tahoma"/>
          <w:sz w:val="20"/>
          <w:szCs w:val="20"/>
          <w:lang w:val="hy-AM" w:eastAsia="ru-RU"/>
        </w:rPr>
      </w:pP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ab/>
        <w:t xml:space="preserve">2)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Համակարգի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միջոցով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ընթացակարգի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մասնակիցների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էլեկտրոնային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փոստին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ուղարկում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է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գնահատման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արդյունքների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մասին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հանձնաժողովի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նիստի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արձանագրու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softHyphen/>
      </w:r>
      <w:r w:rsidRPr="00C75661">
        <w:rPr>
          <w:rFonts w:ascii="Arial" w:hAnsi="Arial" w:cs="Arial"/>
          <w:sz w:val="20"/>
          <w:szCs w:val="20"/>
          <w:lang w:val="hy-AM" w:eastAsia="ru-RU"/>
        </w:rPr>
        <w:t>թյունը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Tahoma"/>
          <w:sz w:val="20"/>
          <w:szCs w:val="20"/>
          <w:lang w:val="hy-AM" w:eastAsia="ru-RU"/>
        </w:rPr>
      </w:pPr>
      <w:r w:rsidRPr="00C75661">
        <w:rPr>
          <w:rFonts w:ascii="Arial Armenian" w:hAnsi="Arial Armenian"/>
          <w:spacing w:val="-6"/>
          <w:sz w:val="20"/>
          <w:szCs w:val="20"/>
          <w:lang w:val="hy-AM" w:eastAsia="ru-RU"/>
        </w:rPr>
        <w:t xml:space="preserve">8.24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Մինչև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պայմանագիր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կնքելը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պատվիրատուն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տեղեկագրում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հրապարակում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է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հայտարարություն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պայմանագիր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կնքելու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որոշման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մասին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ոչ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ուշ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քան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ընտրված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մասնակցի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մասին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որոշման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ընդունմանը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հաջորդող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առաջին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աշխատանքային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օրը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>:</w:t>
      </w:r>
      <w:r w:rsidRPr="00C75661">
        <w:rPr>
          <w:rFonts w:ascii="Arial Armenian" w:hAnsi="Arial Armenian" w:cs="Sylfaen"/>
          <w:sz w:val="22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Պայմանագիր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կնքելու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մասին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որոշումը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պարունակում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է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ամփոփ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տեղեկատվություն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հայտերի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գնահատման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և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ընտրված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մասնակցի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ընտրությունը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հիմնավորող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պատճառների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մասին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ու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հայտարարություն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անգործության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ժամկետի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վերաբերյալ</w:t>
      </w:r>
      <w:r w:rsidRPr="00C75661">
        <w:rPr>
          <w:rFonts w:ascii="Arial Armenian" w:hAnsi="Arial Armenian" w:cs="Tahoma"/>
          <w:sz w:val="20"/>
          <w:szCs w:val="20"/>
          <w:lang w:val="hy-AM" w:eastAsia="ru-RU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hy-AM"/>
        </w:rPr>
        <w:t>8.25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Անգործության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ժամկետը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պայմանագիր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որոշման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հայտարարության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հրապարակման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օրվան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օրվա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պ</w:t>
      </w:r>
      <w:r w:rsidRPr="00C75661">
        <w:rPr>
          <w:rFonts w:ascii="Arial" w:hAnsi="Arial" w:cs="Arial"/>
          <w:sz w:val="20"/>
          <w:lang w:val="hy-AM"/>
        </w:rPr>
        <w:t>ատվիրատուի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պայմանագիրը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իրավասության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առաջացման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օրվա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միջև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ընկած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ժամանակահատվածն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է։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szCs w:val="20"/>
          <w:lang w:val="hy-AM"/>
        </w:rPr>
      </w:pPr>
      <w:r w:rsidRPr="00C75661">
        <w:rPr>
          <w:rFonts w:ascii="Arial" w:hAnsi="Arial" w:cs="Arial"/>
          <w:sz w:val="20"/>
          <w:szCs w:val="20"/>
          <w:lang w:val="es-ES"/>
        </w:rPr>
        <w:t>Անգործության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ժամկետը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սույն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ընթացակարգի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դեպքում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 Armenian" w:hAnsi="Arial Armenian" w:cs="Arial Armenian"/>
          <w:sz w:val="20"/>
          <w:szCs w:val="20"/>
          <w:lang w:val="es-ES"/>
        </w:rPr>
        <w:t>«</w:t>
      </w:r>
      <w:r w:rsidRPr="00C75661">
        <w:rPr>
          <w:rFonts w:ascii="Arial Armenian" w:hAnsi="Arial Armenian" w:cs="Sylfaen"/>
          <w:sz w:val="20"/>
          <w:szCs w:val="20"/>
          <w:lang w:val="hy-AM"/>
        </w:rPr>
        <w:t>10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» </w:t>
      </w:r>
      <w:r w:rsidRPr="00C75661">
        <w:rPr>
          <w:rFonts w:ascii="Arial" w:hAnsi="Arial" w:cs="Arial"/>
          <w:sz w:val="20"/>
          <w:szCs w:val="20"/>
          <w:lang w:val="es-ES"/>
        </w:rPr>
        <w:t>օրացուցային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օր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է։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Անգործության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ժամկետը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կիրառելի</w:t>
      </w:r>
      <w:r w:rsidRPr="00C75661">
        <w:rPr>
          <w:rFonts w:ascii="Arial Armenian" w:hAnsi="Arial Armenian" w:cs="Sylfaen"/>
          <w:sz w:val="20"/>
          <w:szCs w:val="20"/>
          <w:lang w:val="hy-AM"/>
        </w:rPr>
        <w:t>.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Arial"/>
          <w:sz w:val="20"/>
          <w:szCs w:val="20"/>
          <w:lang w:val="hy-AM"/>
        </w:rPr>
      </w:pPr>
      <w:r w:rsidRPr="00C75661">
        <w:rPr>
          <w:rFonts w:ascii="Arial Armenian" w:hAnsi="Arial Armenian" w:cs="Sylfaen"/>
          <w:sz w:val="20"/>
          <w:szCs w:val="20"/>
          <w:lang w:val="hy-AM"/>
        </w:rPr>
        <w:t>-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չէ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  <w:lang w:val="es-ES"/>
        </w:rPr>
        <w:t>եթե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միայն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մեկ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մասնակից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է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հայտ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ներկայացրել</w:t>
      </w:r>
      <w:r w:rsidRPr="00C75661">
        <w:rPr>
          <w:rFonts w:ascii="Arial Armenian" w:hAnsi="Arial Armenian"/>
          <w:i/>
          <w:sz w:val="20"/>
          <w:szCs w:val="20"/>
          <w:lang w:val="es-ES"/>
        </w:rPr>
        <w:t>,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որի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հետ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կնքվում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է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պայմանագիր</w:t>
      </w:r>
      <w:r w:rsidRPr="00C75661">
        <w:rPr>
          <w:rFonts w:ascii="Arial Armenian" w:hAnsi="Arial Armenian" w:cs="Arial"/>
          <w:sz w:val="20"/>
          <w:szCs w:val="20"/>
          <w:lang w:val="hy-AM"/>
        </w:rPr>
        <w:t>,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szCs w:val="20"/>
          <w:lang w:val="es-ES"/>
        </w:rPr>
      </w:pP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-  </w:t>
      </w:r>
      <w:r w:rsidRPr="00C75661">
        <w:rPr>
          <w:rFonts w:ascii="Arial" w:hAnsi="Arial" w:cs="Arial"/>
          <w:sz w:val="20"/>
          <w:szCs w:val="20"/>
          <w:lang w:val="es-ES"/>
        </w:rPr>
        <w:t>է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նաև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այն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դեպքում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  <w:lang w:val="es-ES"/>
        </w:rPr>
        <w:t>երբ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միայն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մեկ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մասնակից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է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հայտ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ներկայացրել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  <w:lang w:val="es-ES"/>
        </w:rPr>
        <w:t>և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այն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մերժվել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է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: </w:t>
      </w:r>
      <w:r w:rsidRPr="00C75661">
        <w:rPr>
          <w:rFonts w:ascii="Arial" w:hAnsi="Arial" w:cs="Arial"/>
          <w:sz w:val="20"/>
          <w:szCs w:val="20"/>
          <w:lang w:val="es-ES"/>
        </w:rPr>
        <w:t>Սույն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կետի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կիրառման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դեպքում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անգործության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ժամկետը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սահմանվում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է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գնման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ընթացակարգը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չկայացած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հայտարարելու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մասին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հայտարարությամբ</w:t>
      </w:r>
      <w:r w:rsidRPr="00C75661">
        <w:rPr>
          <w:rFonts w:ascii="Arial Armenian" w:hAnsi="Arial Armenian" w:cs="Sylfae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es-ES"/>
        </w:rPr>
      </w:pPr>
      <w:r w:rsidRPr="00C75661">
        <w:rPr>
          <w:rFonts w:ascii="Arial" w:hAnsi="Arial" w:cs="Arial"/>
          <w:sz w:val="20"/>
          <w:lang w:val="hy-AM"/>
        </w:rPr>
        <w:t>Պատվիրատուն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պայմանագիրը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կնքում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es-ES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կետով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նախատեսված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անգործության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ժամկետում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որևէ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մ</w:t>
      </w:r>
      <w:r w:rsidRPr="00C75661">
        <w:rPr>
          <w:rFonts w:ascii="Arial" w:hAnsi="Arial" w:cs="Arial"/>
          <w:sz w:val="20"/>
          <w:lang w:val="hy-AM"/>
        </w:rPr>
        <w:t>ասնակից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չի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բողոքարկում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պայմանագիր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կնքելու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մասին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որոշումը։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Մինչև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անգործության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ժամկետը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լրանալը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կամ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առանց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պայմանագիր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կնքելու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ընթացակարգը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չկայացած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հայտարարելու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մասին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հայտարարության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հրապարակման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</w:t>
      </w:r>
      <w:r w:rsidRPr="00C75661">
        <w:rPr>
          <w:rFonts w:ascii="Arial" w:hAnsi="Arial" w:cs="Arial"/>
          <w:sz w:val="20"/>
        </w:rPr>
        <w:t>վ</w:t>
      </w:r>
      <w:r w:rsidRPr="00C75661">
        <w:rPr>
          <w:rFonts w:ascii="Arial" w:hAnsi="Arial" w:cs="Arial"/>
          <w:sz w:val="20"/>
          <w:lang w:val="ru-RU"/>
        </w:rPr>
        <w:t>ած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պայմանագիրն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ոչինչ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է։</w:t>
      </w:r>
    </w:p>
    <w:p w:rsidR="002B58FD" w:rsidRPr="00C75661" w:rsidRDefault="002B58FD" w:rsidP="002B58FD">
      <w:pPr>
        <w:ind w:firstLine="567"/>
        <w:jc w:val="center"/>
        <w:rPr>
          <w:rFonts w:ascii="Arial Armenian" w:hAnsi="Arial Armenian"/>
          <w:b/>
          <w:sz w:val="20"/>
          <w:lang w:val="es-ES"/>
        </w:rPr>
      </w:pPr>
    </w:p>
    <w:p w:rsidR="002B58FD" w:rsidRPr="00C75661" w:rsidRDefault="002B58FD" w:rsidP="002B58FD">
      <w:pPr>
        <w:jc w:val="center"/>
        <w:rPr>
          <w:rFonts w:ascii="Arial Armenian" w:hAnsi="Arial Armenian" w:cs="Arial"/>
          <w:b/>
          <w:iCs/>
          <w:sz w:val="20"/>
          <w:lang w:val="af-ZA"/>
        </w:rPr>
      </w:pPr>
      <w:r w:rsidRPr="00C75661">
        <w:rPr>
          <w:rFonts w:ascii="Arial Armenian" w:hAnsi="Arial Armenian"/>
          <w:b/>
          <w:iCs/>
          <w:sz w:val="20"/>
          <w:lang w:val="es-ES"/>
        </w:rPr>
        <w:t>9</w:t>
      </w:r>
      <w:r w:rsidRPr="00C75661">
        <w:rPr>
          <w:rFonts w:ascii="Arial Armenian" w:hAnsi="Arial Armenian"/>
          <w:b/>
          <w:iCs/>
          <w:sz w:val="20"/>
          <w:lang w:val="af-ZA"/>
        </w:rPr>
        <w:t xml:space="preserve">. </w:t>
      </w:r>
      <w:r w:rsidRPr="00C75661">
        <w:rPr>
          <w:rFonts w:ascii="Arial" w:hAnsi="Arial" w:cs="Arial"/>
          <w:b/>
          <w:iCs/>
          <w:sz w:val="20"/>
          <w:lang w:val="af-ZA"/>
        </w:rPr>
        <w:t>ՊԱՅՄԱՆԱԳՐԻ</w:t>
      </w:r>
      <w:r w:rsidRPr="00C75661">
        <w:rPr>
          <w:rFonts w:ascii="Arial Armenian" w:hAnsi="Arial Armenian" w:cs="Arial"/>
          <w:b/>
          <w:iCs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iCs/>
          <w:sz w:val="20"/>
          <w:lang w:val="af-ZA"/>
        </w:rPr>
        <w:t>ԿՆՔՈՒՄԸ</w:t>
      </w:r>
      <w:r w:rsidRPr="00C75661">
        <w:rPr>
          <w:rFonts w:ascii="Arial Armenian" w:hAnsi="Arial Armenian" w:cs="Arial"/>
          <w:b/>
          <w:iCs/>
          <w:sz w:val="20"/>
          <w:lang w:val="af-ZA"/>
        </w:rPr>
        <w:t xml:space="preserve"> </w:t>
      </w:r>
    </w:p>
    <w:p w:rsidR="002B58FD" w:rsidRPr="00C75661" w:rsidRDefault="002B58FD" w:rsidP="002B58FD">
      <w:pPr>
        <w:jc w:val="center"/>
        <w:rPr>
          <w:rFonts w:ascii="Arial Armenian" w:hAnsi="Arial Armenian"/>
          <w:b/>
          <w:iCs/>
          <w:sz w:val="20"/>
          <w:lang w:val="af-ZA"/>
        </w:rPr>
      </w:pP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/>
          <w:iCs/>
          <w:sz w:val="20"/>
          <w:lang w:val="es-ES"/>
        </w:rPr>
        <w:t>9</w:t>
      </w:r>
      <w:r w:rsidRPr="00C75661">
        <w:rPr>
          <w:rFonts w:ascii="Arial Armenian" w:hAnsi="Arial Armenian"/>
          <w:iCs/>
          <w:sz w:val="20"/>
          <w:lang w:val="af-ZA"/>
        </w:rPr>
        <w:t xml:space="preserve">.1 </w:t>
      </w:r>
      <w:r w:rsidRPr="00C75661">
        <w:rPr>
          <w:rFonts w:ascii="Arial" w:hAnsi="Arial" w:cs="Arial"/>
          <w:sz w:val="20"/>
          <w:lang w:val="ru-RU"/>
        </w:rPr>
        <w:t>Պայմանագիր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որոշման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հիման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վրա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</w:rPr>
        <w:t>պ</w:t>
      </w:r>
      <w:r w:rsidRPr="00C75661">
        <w:rPr>
          <w:rFonts w:ascii="Arial" w:hAnsi="Arial" w:cs="Arial"/>
          <w:sz w:val="20"/>
          <w:lang w:val="ru-RU"/>
        </w:rPr>
        <w:t>ատվիրատուի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կողմից։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Պայմանագիրը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գրավոր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ru-RU"/>
        </w:rPr>
        <w:t>մեկ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փաստաթուղթ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կազմելու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միջոցով։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9.2 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հրավերի</w:t>
      </w:r>
      <w:r w:rsidRPr="00C75661">
        <w:rPr>
          <w:rFonts w:ascii="Arial Armenian" w:hAnsi="Arial Armenian" w:cs="Sylfaen"/>
          <w:sz w:val="20"/>
          <w:lang w:val="af-ZA"/>
        </w:rPr>
        <w:t xml:space="preserve"> 1-</w:t>
      </w:r>
      <w:r w:rsidRPr="00C75661">
        <w:rPr>
          <w:rFonts w:ascii="Arial" w:hAnsi="Arial" w:cs="Arial"/>
          <w:sz w:val="20"/>
        </w:rPr>
        <w:t>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մասի</w:t>
      </w:r>
      <w:r w:rsidRPr="00C75661">
        <w:rPr>
          <w:rFonts w:ascii="Arial Armenian" w:hAnsi="Arial Armenian" w:cs="Sylfaen"/>
          <w:sz w:val="20"/>
          <w:lang w:val="af-ZA"/>
        </w:rPr>
        <w:t xml:space="preserve"> 8</w:t>
      </w:r>
      <w:r w:rsidRPr="00C75661">
        <w:rPr>
          <w:rFonts w:ascii="Arial Armenian" w:hAnsi="Arial Armenian" w:cs="Sylfaen"/>
          <w:sz w:val="20"/>
          <w:lang w:val="hy-AM"/>
        </w:rPr>
        <w:t>.</w:t>
      </w:r>
      <w:r w:rsidRPr="00C75661">
        <w:rPr>
          <w:rFonts w:ascii="Arial Armenian" w:hAnsi="Arial Armenian" w:cs="Sylfaen"/>
          <w:sz w:val="20"/>
          <w:lang w:val="af-ZA"/>
        </w:rPr>
        <w:t xml:space="preserve">25 </w:t>
      </w:r>
      <w:r w:rsidRPr="00C75661">
        <w:rPr>
          <w:rFonts w:ascii="Arial" w:hAnsi="Arial" w:cs="Arial"/>
          <w:sz w:val="20"/>
          <w:lang w:val="ru-RU"/>
        </w:rPr>
        <w:t>կետով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սահմանված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անգործության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ժամկետը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լրանալուն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չոր</w:t>
      </w:r>
      <w:r w:rsidRPr="00C75661">
        <w:rPr>
          <w:rFonts w:ascii="Arial" w:hAnsi="Arial" w:cs="Arial"/>
          <w:sz w:val="20"/>
          <w:lang w:val="hy-AM"/>
        </w:rPr>
        <w:t>րորդ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աշխատանքային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</w:t>
      </w:r>
      <w:r w:rsidRPr="00C75661">
        <w:rPr>
          <w:rFonts w:ascii="Arial" w:hAnsi="Arial" w:cs="Arial"/>
          <w:sz w:val="20"/>
          <w:lang w:val="hy-AM"/>
        </w:rPr>
        <w:t>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</w:t>
      </w:r>
      <w:r w:rsidRPr="00C75661">
        <w:rPr>
          <w:rFonts w:ascii="Arial" w:hAnsi="Arial" w:cs="Arial"/>
          <w:sz w:val="20"/>
          <w:lang w:val="ru-RU"/>
        </w:rPr>
        <w:t>ատվիրատուն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ծանուցում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ընտրված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</w:t>
      </w:r>
      <w:r w:rsidRPr="00C75661">
        <w:rPr>
          <w:rFonts w:ascii="Arial" w:hAnsi="Arial" w:cs="Arial"/>
          <w:sz w:val="20"/>
          <w:lang w:val="ru-RU"/>
        </w:rPr>
        <w:t>ասնակցին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ru-RU"/>
        </w:rPr>
        <w:t>ներկայացնելով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պայմանագիր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առաջարկը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նախագիծը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ru-RU"/>
        </w:rPr>
        <w:t>Ընդ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որում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պայմանագիրը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կարող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կնքվել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ոչ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շուտ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քան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հրավերի</w:t>
      </w:r>
      <w:r w:rsidRPr="00C75661">
        <w:rPr>
          <w:rFonts w:ascii="Arial Armenian" w:hAnsi="Arial Armenian" w:cs="Sylfaen"/>
          <w:sz w:val="20"/>
          <w:lang w:val="af-ZA"/>
        </w:rPr>
        <w:t xml:space="preserve"> 1-</w:t>
      </w:r>
      <w:r w:rsidRPr="00C75661">
        <w:rPr>
          <w:rFonts w:ascii="Arial" w:hAnsi="Arial" w:cs="Arial"/>
          <w:sz w:val="20"/>
        </w:rPr>
        <w:t>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մասի</w:t>
      </w:r>
      <w:r w:rsidRPr="00C75661">
        <w:rPr>
          <w:rFonts w:ascii="Arial Armenian" w:hAnsi="Arial Armenian" w:cs="Sylfaen"/>
          <w:sz w:val="20"/>
          <w:lang w:val="af-ZA"/>
        </w:rPr>
        <w:t xml:space="preserve"> 8</w:t>
      </w:r>
      <w:r w:rsidRPr="00C75661">
        <w:rPr>
          <w:rFonts w:ascii="Arial Armenian" w:hAnsi="Arial Armenian" w:cs="Sylfaen"/>
          <w:sz w:val="20"/>
          <w:lang w:val="hy-AM"/>
        </w:rPr>
        <w:t>.</w:t>
      </w:r>
      <w:r w:rsidRPr="00C75661">
        <w:rPr>
          <w:rFonts w:ascii="Arial Armenian" w:hAnsi="Arial Armenian" w:cs="Sylfaen"/>
          <w:sz w:val="20"/>
          <w:lang w:val="af-ZA"/>
        </w:rPr>
        <w:t xml:space="preserve">25 </w:t>
      </w:r>
      <w:r w:rsidRPr="00C75661">
        <w:rPr>
          <w:rFonts w:ascii="Arial" w:hAnsi="Arial" w:cs="Arial"/>
          <w:sz w:val="20"/>
          <w:lang w:val="ru-RU"/>
        </w:rPr>
        <w:t>կետով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սահմանված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անգործության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ժամկետը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լրանալու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օրվան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չորրորդ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աշխատանքային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օրը</w:t>
      </w:r>
      <w:r w:rsidRPr="00C75661">
        <w:rPr>
          <w:rFonts w:ascii="Arial Armenian" w:hAnsi="Arial Armenian" w:cs="Sylfaen"/>
          <w:sz w:val="20"/>
          <w:lang w:val="af-ZA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>9</w:t>
      </w:r>
      <w:r w:rsidRPr="00C75661">
        <w:rPr>
          <w:rFonts w:ascii="Arial Armenian" w:hAnsi="Arial Armenian" w:cs="Sylfaen"/>
          <w:sz w:val="20"/>
          <w:lang w:val="hy-AM"/>
        </w:rPr>
        <w:t>.3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Ընտրված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</w:t>
      </w:r>
      <w:r w:rsidRPr="00C75661">
        <w:rPr>
          <w:rFonts w:ascii="Arial" w:hAnsi="Arial" w:cs="Arial"/>
          <w:sz w:val="20"/>
          <w:lang w:val="ru-RU"/>
        </w:rPr>
        <w:t>ասնակցին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պայմանագիր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առաջարկը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կնքվելիք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նախագիծը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քարտուղարը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տրամադրում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էլեկտրոնային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եղանակով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ru-RU"/>
        </w:rPr>
        <w:t>Ընդ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շինարարական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աշխատանքների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գնման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դեպքում</w:t>
      </w:r>
      <w:r w:rsidRPr="00C75661">
        <w:rPr>
          <w:rFonts w:ascii="Arial Armenian" w:hAnsi="Arial Armenian" w:cs="Sylfaen"/>
          <w:sz w:val="20"/>
          <w:lang w:val="af-ZA"/>
        </w:rPr>
        <w:t xml:space="preserve">  </w:t>
      </w:r>
      <w:r w:rsidRPr="00C75661">
        <w:rPr>
          <w:rFonts w:ascii="Arial" w:hAnsi="Arial" w:cs="Arial"/>
          <w:sz w:val="20"/>
          <w:lang w:val="ru-RU"/>
        </w:rPr>
        <w:t>պայմանագրում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ներառվում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ընտրված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կողմից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սարքերը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սարքավորումները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9.4 </w:t>
      </w:r>
      <w:r w:rsidRPr="00C75661">
        <w:rPr>
          <w:rFonts w:ascii="Arial" w:hAnsi="Arial" w:cs="Arial"/>
          <w:sz w:val="20"/>
          <w:lang w:val="ru-RU"/>
        </w:rPr>
        <w:t>Պայմանագիր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պատվիրատուի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ծանուցումն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ընտրված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մասնակցին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ուղարկելու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քարտուղարը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</w:t>
      </w:r>
      <w:r w:rsidRPr="00C75661">
        <w:rPr>
          <w:rFonts w:ascii="Arial" w:hAnsi="Arial" w:cs="Arial"/>
          <w:sz w:val="20"/>
          <w:lang w:val="ru-RU"/>
        </w:rPr>
        <w:t>ամակարգի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միջոցով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ընտրված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էլեկտրոնային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փոստին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ուղարկում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ծանուցում</w:t>
      </w:r>
      <w:r w:rsidRPr="00C75661">
        <w:rPr>
          <w:rFonts w:ascii="Arial Armenian" w:hAnsi="Arial Armenian" w:cs="Sylfaen"/>
          <w:sz w:val="20"/>
          <w:lang w:val="af-ZA"/>
        </w:rPr>
        <w:t xml:space="preserve">`  </w:t>
      </w:r>
      <w:r w:rsidRPr="00C75661">
        <w:rPr>
          <w:rFonts w:ascii="Arial" w:hAnsi="Arial" w:cs="Arial"/>
          <w:sz w:val="20"/>
          <w:lang w:val="ru-RU"/>
        </w:rPr>
        <w:t>պայմանագիր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առաջարկը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տրամադրված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լինելու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մասին</w:t>
      </w:r>
      <w:r w:rsidRPr="00C75661">
        <w:rPr>
          <w:rFonts w:ascii="Arial Armenian" w:hAnsi="Arial Armenian" w:cs="Sylfaen"/>
          <w:sz w:val="20"/>
          <w:lang w:val="af-ZA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>9</w:t>
      </w:r>
      <w:r w:rsidRPr="00C75661">
        <w:rPr>
          <w:rFonts w:ascii="Arial Armenian" w:hAnsi="Arial Armenian" w:cs="Sylfaen"/>
          <w:sz w:val="20"/>
          <w:lang w:val="hy-AM"/>
        </w:rPr>
        <w:t>.5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ընտրված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պայմանագիր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ծանուցումը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նախագիծ</w:t>
      </w:r>
      <w:r w:rsidRPr="00C75661">
        <w:rPr>
          <w:rFonts w:ascii="Arial" w:hAnsi="Arial" w:cs="Arial"/>
          <w:sz w:val="20"/>
        </w:rPr>
        <w:t>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ստանալուց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հետո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հրավերի</w:t>
      </w:r>
      <w:r w:rsidRPr="00C75661">
        <w:rPr>
          <w:rFonts w:ascii="Arial Armenian" w:hAnsi="Arial Armenian" w:cs="Sylfaen"/>
          <w:sz w:val="20"/>
          <w:lang w:val="hy-AM"/>
        </w:rPr>
        <w:t xml:space="preserve"> 10</w:t>
      </w:r>
      <w:r w:rsidRPr="00C75661">
        <w:rPr>
          <w:rFonts w:ascii="Cambria Math" w:hAnsi="Cambria Math" w:cs="Cambria Math"/>
          <w:sz w:val="20"/>
          <w:lang w:val="hy-AM"/>
        </w:rPr>
        <w:t>․</w:t>
      </w:r>
      <w:r w:rsidRPr="00C75661">
        <w:rPr>
          <w:rFonts w:ascii="Arial Armenian" w:hAnsi="Arial Armenian" w:cs="Sylfaen"/>
          <w:sz w:val="20"/>
          <w:lang w:val="hy-AM"/>
        </w:rPr>
        <w:t xml:space="preserve">1 </w:t>
      </w:r>
      <w:r w:rsidRPr="00C75661">
        <w:rPr>
          <w:rFonts w:ascii="Arial" w:hAnsi="Arial" w:cs="Arial"/>
          <w:sz w:val="20"/>
          <w:lang w:val="hy-AM"/>
        </w:rPr>
        <w:t>կետով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նախատեսված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ժամկետում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իսկ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կնքվելիք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նախագծով</w:t>
      </w:r>
      <w:r w:rsidRPr="00C75661">
        <w:rPr>
          <w:rFonts w:ascii="Arial Armenian" w:hAnsi="Arial Armenian" w:cs="Courier New"/>
          <w:sz w:val="20"/>
          <w:lang w:val="hy-AM"/>
        </w:rPr>
        <w:t> </w:t>
      </w:r>
      <w:r w:rsidRPr="00C75661">
        <w:rPr>
          <w:rFonts w:ascii="Arial" w:hAnsi="Arial" w:cs="Arial"/>
          <w:sz w:val="20"/>
          <w:lang w:val="hy-AM"/>
        </w:rPr>
        <w:t>կանխավճար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նախատեսված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լինելու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դեպքում՝</w:t>
      </w:r>
      <w:r w:rsidRPr="00C75661">
        <w:rPr>
          <w:rFonts w:ascii="Arial Armenian" w:hAnsi="Arial Armenian" w:cs="Sylfaen"/>
          <w:sz w:val="20"/>
          <w:lang w:val="hy-AM"/>
        </w:rPr>
        <w:t xml:space="preserve"> 10 </w:t>
      </w:r>
      <w:r w:rsidRPr="00C75661">
        <w:rPr>
          <w:rFonts w:ascii="Arial" w:hAnsi="Arial" w:cs="Arial"/>
          <w:sz w:val="20"/>
          <w:lang w:val="hy-AM"/>
        </w:rPr>
        <w:t>աշխատանքային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օրվա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ընթացքում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ստորագրում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պայմանագիրը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պ</w:t>
      </w:r>
      <w:r w:rsidRPr="00C75661">
        <w:rPr>
          <w:rFonts w:ascii="Arial" w:hAnsi="Arial" w:cs="Arial"/>
          <w:sz w:val="20"/>
          <w:lang w:val="ru-RU"/>
        </w:rPr>
        <w:t>ատվիրատուին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որակավորման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ապահովում</w:t>
      </w:r>
      <w:r w:rsidRPr="00C75661">
        <w:rPr>
          <w:rFonts w:ascii="Arial" w:hAnsi="Arial" w:cs="Arial"/>
          <w:sz w:val="20"/>
          <w:lang w:val="hy-AM"/>
        </w:rPr>
        <w:t>ներ</w:t>
      </w:r>
      <w:r w:rsidRPr="00C75661">
        <w:rPr>
          <w:rFonts w:ascii="Arial" w:hAnsi="Arial" w:cs="Arial"/>
          <w:sz w:val="20"/>
        </w:rPr>
        <w:t>ը</w:t>
      </w:r>
      <w:r w:rsidRPr="00C75661">
        <w:rPr>
          <w:rFonts w:ascii="Arial Armenian" w:hAnsi="Arial Armenian" w:cs="Sylfaen"/>
          <w:sz w:val="20"/>
          <w:lang w:val="af-ZA"/>
        </w:rPr>
        <w:t>,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իսկ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կնքվելիք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նախագծով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կանխավճար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նախատեսված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լինելու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ընտրված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մասնակցի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կողմից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այդ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ընդունվելու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կանխավճարի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ապահովումը</w:t>
      </w:r>
      <w:r w:rsidRPr="00C75661">
        <w:rPr>
          <w:rFonts w:ascii="Arial Armenian" w:hAnsi="Arial Armenian" w:cs="Sylfaen"/>
          <w:sz w:val="20"/>
          <w:lang w:val="hy-AM"/>
        </w:rPr>
        <w:t>,</w:t>
      </w:r>
      <w:r w:rsidRPr="00C75661">
        <w:rPr>
          <w:rFonts w:ascii="Arial Armenian" w:hAnsi="Arial Armenian" w:cs="Sylfaen"/>
          <w:i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զրկվում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պայմանագիրը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ստորագրելու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իրավունքից։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" w:hAnsi="Arial" w:cs="Arial"/>
          <w:sz w:val="20"/>
          <w:lang w:val="hy-AM"/>
        </w:rPr>
        <w:lastRenderedPageBreak/>
        <w:t>Ընդ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ընտրված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մասնակցի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կողմից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հաստատված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նախագիծը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</w:rPr>
        <w:t>պ</w:t>
      </w:r>
      <w:r w:rsidRPr="00C75661">
        <w:rPr>
          <w:rFonts w:ascii="Arial" w:hAnsi="Arial" w:cs="Arial"/>
          <w:sz w:val="20"/>
          <w:lang w:val="hy-AM"/>
        </w:rPr>
        <w:t>ատվիրատուին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գրավոր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դրա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գրությունը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հաշվառվում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</w:rPr>
        <w:t>պ</w:t>
      </w:r>
      <w:r w:rsidRPr="00C75661">
        <w:rPr>
          <w:rFonts w:ascii="Arial" w:hAnsi="Arial" w:cs="Arial"/>
          <w:sz w:val="20"/>
          <w:lang w:val="hy-AM"/>
        </w:rPr>
        <w:t>ատվիրատուի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փաստաթղթաշրջանառության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համակարգում</w:t>
      </w:r>
      <w:r w:rsidRPr="00C75661">
        <w:rPr>
          <w:rFonts w:ascii="Arial Armenian" w:hAnsi="Arial Armenian" w:cs="Sylfaen"/>
          <w:sz w:val="20"/>
          <w:lang w:val="hy-AM"/>
        </w:rPr>
        <w:t xml:space="preserve">:  </w:t>
      </w:r>
      <w:r w:rsidRPr="00C75661">
        <w:rPr>
          <w:rFonts w:ascii="Arial" w:hAnsi="Arial" w:cs="Arial"/>
          <w:sz w:val="20"/>
          <w:lang w:val="hy-AM"/>
        </w:rPr>
        <w:t>Պատվիրատուի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ղեկավարի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կողմից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նախագիծը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հաստատվում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այդ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իրավասության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առաջացմանը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հաջորդող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երկու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աշխատանքային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օրվա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ընթացքում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հաստատմանը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աշխատանքային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օրը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ուղեկցող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գրությամբ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տրամադրվում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ընտրված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մասնակցին</w:t>
      </w:r>
      <w:r w:rsidRPr="00C75661">
        <w:rPr>
          <w:rFonts w:ascii="Arial Armenian" w:hAnsi="Arial Armenian" w:cs="Sylfaen"/>
          <w:sz w:val="20"/>
          <w:lang w:val="hy-AM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>9</w:t>
      </w:r>
      <w:r w:rsidRPr="00C75661">
        <w:rPr>
          <w:rFonts w:ascii="Arial Armenian" w:hAnsi="Arial Armenian" w:cs="Sylfaen"/>
          <w:sz w:val="20"/>
          <w:lang w:val="hy-AM"/>
        </w:rPr>
        <w:t>.6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Պայմանագիր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վերաբերյալ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</w:t>
      </w:r>
      <w:r w:rsidRPr="00C75661">
        <w:rPr>
          <w:rFonts w:ascii="Arial" w:hAnsi="Arial" w:cs="Arial"/>
          <w:sz w:val="20"/>
          <w:lang w:val="ru-RU"/>
        </w:rPr>
        <w:t>ատվիրատուի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առաջարկ</w:t>
      </w:r>
      <w:r w:rsidRPr="00C75661">
        <w:rPr>
          <w:rFonts w:ascii="Arial" w:hAnsi="Arial" w:cs="Arial"/>
          <w:sz w:val="20"/>
        </w:rPr>
        <w:t>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ստացած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ընտրված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</w:t>
      </w:r>
      <w:r w:rsidRPr="00C75661">
        <w:rPr>
          <w:rFonts w:ascii="Arial" w:hAnsi="Arial" w:cs="Arial"/>
          <w:sz w:val="20"/>
          <w:lang w:val="ru-RU"/>
        </w:rPr>
        <w:t>ասնակիցը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</w:t>
      </w:r>
      <w:r w:rsidRPr="00C75661">
        <w:rPr>
          <w:rFonts w:ascii="Arial" w:hAnsi="Arial" w:cs="Arial"/>
          <w:sz w:val="20"/>
          <w:lang w:val="ru-RU"/>
        </w:rPr>
        <w:t>ամակարգի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միջոցով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ընդունում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մերժում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իրեն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առաջարկը</w:t>
      </w:r>
      <w:r w:rsidRPr="00C75661">
        <w:rPr>
          <w:rFonts w:ascii="Arial Armenian" w:hAnsi="Arial Armenian" w:cs="Sylfaen"/>
          <w:sz w:val="20"/>
          <w:lang w:val="af-ZA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>9.</w:t>
      </w:r>
      <w:r w:rsidRPr="00C75661">
        <w:rPr>
          <w:rFonts w:ascii="Arial Armenian" w:hAnsi="Arial Armenian" w:cs="Sylfaen"/>
          <w:sz w:val="20"/>
          <w:lang w:val="hy-AM"/>
        </w:rPr>
        <w:t>7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Մինչև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հրավերի</w:t>
      </w:r>
      <w:r w:rsidRPr="00C75661">
        <w:rPr>
          <w:rFonts w:ascii="Arial Armenian" w:hAnsi="Arial Armenian" w:cs="Sylfaen"/>
          <w:sz w:val="20"/>
          <w:lang w:val="af-ZA"/>
        </w:rPr>
        <w:t xml:space="preserve"> 1-</w:t>
      </w:r>
      <w:r w:rsidRPr="00C75661">
        <w:rPr>
          <w:rFonts w:ascii="Arial" w:hAnsi="Arial" w:cs="Arial"/>
          <w:sz w:val="20"/>
          <w:lang w:val="af-ZA"/>
        </w:rPr>
        <w:t>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մասի</w:t>
      </w:r>
      <w:r w:rsidRPr="00C75661">
        <w:rPr>
          <w:rFonts w:ascii="Arial Armenian" w:hAnsi="Arial Armenian" w:cs="Sylfaen"/>
          <w:sz w:val="20"/>
          <w:lang w:val="af-ZA"/>
        </w:rPr>
        <w:t xml:space="preserve"> 9</w:t>
      </w:r>
      <w:r w:rsidRPr="00C75661">
        <w:rPr>
          <w:rFonts w:ascii="Arial Armenian" w:hAnsi="Arial Armenian" w:cs="Sylfaen"/>
          <w:sz w:val="20"/>
          <w:lang w:val="hy-AM"/>
        </w:rPr>
        <w:t>.5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կետով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նախատեսված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ժամկետի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ավարտը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կողմերի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համաձայնությամբ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կարող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նախագծում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կատարվել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փոփոխություններ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սակայն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դրանք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կարող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հանգեցնել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առարկայի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բնութագրերի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փոփոխմանը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կանխավճարի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չափի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" w:hAnsi="Arial" w:cs="Arial"/>
          <w:sz w:val="20"/>
          <w:lang w:val="ru-RU"/>
        </w:rPr>
        <w:t>ընտրված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առաջարկած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ավելացմանը։</w:t>
      </w:r>
      <w:r w:rsidRPr="00C75661">
        <w:rPr>
          <w:rFonts w:ascii="Arial Armenian" w:hAnsi="Arial Armenian"/>
          <w:i/>
          <w:spacing w:val="-8"/>
          <w:sz w:val="20"/>
          <w:szCs w:val="20"/>
          <w:lang w:val="af-ZA"/>
        </w:rPr>
        <w:t xml:space="preserve">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af-ZA"/>
        </w:rPr>
        <w:t>9</w:t>
      </w:r>
      <w:r w:rsidRPr="00C75661">
        <w:rPr>
          <w:rFonts w:ascii="Arial Armenian" w:hAnsi="Arial Armenian" w:cs="Sylfaen"/>
          <w:sz w:val="20"/>
          <w:lang w:val="hy-AM"/>
        </w:rPr>
        <w:t>.8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Պայմանագիրը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կնքվելուն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աշխատանքային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հանձնաժողովի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քարտուղարը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</w:t>
      </w:r>
      <w:r w:rsidRPr="00C75661">
        <w:rPr>
          <w:rFonts w:ascii="Arial" w:hAnsi="Arial" w:cs="Arial"/>
          <w:sz w:val="20"/>
          <w:lang w:val="ru-RU"/>
        </w:rPr>
        <w:t>ամակարգում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ավարտում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ընթացակարգը</w:t>
      </w:r>
      <w:r w:rsidRPr="00C75661">
        <w:rPr>
          <w:rFonts w:ascii="Arial Armenian" w:hAnsi="Arial Armenian" w:cs="Sylfaen"/>
          <w:sz w:val="20"/>
          <w:lang w:val="af-ZA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</w:p>
    <w:p w:rsidR="002B58FD" w:rsidRPr="00C75661" w:rsidRDefault="002B58FD" w:rsidP="002B58FD">
      <w:pPr>
        <w:jc w:val="center"/>
        <w:rPr>
          <w:rFonts w:ascii="Arial Armenian" w:hAnsi="Arial Armenian" w:cs="Arial"/>
          <w:b/>
          <w:iCs/>
          <w:sz w:val="20"/>
          <w:lang w:val="af-ZA"/>
        </w:rPr>
      </w:pPr>
      <w:r w:rsidRPr="00C75661">
        <w:rPr>
          <w:rFonts w:ascii="Arial Armenian" w:hAnsi="Arial Armenian"/>
          <w:b/>
          <w:iCs/>
          <w:sz w:val="20"/>
          <w:lang w:val="af-ZA"/>
        </w:rPr>
        <w:t xml:space="preserve">10. </w:t>
      </w:r>
      <w:r w:rsidRPr="00C75661">
        <w:rPr>
          <w:rFonts w:ascii="Arial" w:hAnsi="Arial" w:cs="Arial"/>
          <w:b/>
          <w:iCs/>
          <w:sz w:val="20"/>
          <w:lang w:val="hy-AM"/>
        </w:rPr>
        <w:t>ՈՐԱԿԱՎՈՐՄԱՆ</w:t>
      </w:r>
      <w:r w:rsidRPr="00C75661">
        <w:rPr>
          <w:rFonts w:ascii="Arial Armenian" w:hAnsi="Arial Armenian" w:cs="Arial"/>
          <w:b/>
          <w:iCs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iCs/>
          <w:sz w:val="20"/>
          <w:lang w:val="hy-AM"/>
        </w:rPr>
        <w:t>ԵՎ</w:t>
      </w:r>
      <w:r w:rsidRPr="00C75661">
        <w:rPr>
          <w:rFonts w:ascii="Arial Armenian" w:hAnsi="Arial Armenian" w:cs="Sylfaen"/>
          <w:b/>
          <w:iCs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iCs/>
          <w:sz w:val="20"/>
          <w:lang w:val="af-ZA"/>
        </w:rPr>
        <w:t>ՊԱՅՄԱՆԱԳՐԻ</w:t>
      </w:r>
      <w:r w:rsidRPr="00C75661">
        <w:rPr>
          <w:rFonts w:ascii="Arial Armenian" w:hAnsi="Arial Armenian" w:cs="Sylfaen"/>
          <w:b/>
          <w:iCs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iCs/>
          <w:sz w:val="20"/>
          <w:lang w:val="af-ZA"/>
        </w:rPr>
        <w:t>ԱՊԱՀՈՎՈՒՄ</w:t>
      </w:r>
      <w:r w:rsidRPr="00C75661">
        <w:rPr>
          <w:rFonts w:ascii="Arial" w:hAnsi="Arial" w:cs="Arial"/>
          <w:b/>
          <w:iCs/>
          <w:sz w:val="20"/>
          <w:lang w:val="hy-AM"/>
        </w:rPr>
        <w:t>ՆԵՐ</w:t>
      </w:r>
      <w:r w:rsidRPr="00C75661">
        <w:rPr>
          <w:rFonts w:ascii="Arial" w:hAnsi="Arial" w:cs="Arial"/>
          <w:b/>
          <w:iCs/>
          <w:sz w:val="20"/>
          <w:lang w:val="af-ZA"/>
        </w:rPr>
        <w:t>Ը</w:t>
      </w:r>
      <w:r w:rsidRPr="00C75661">
        <w:rPr>
          <w:rFonts w:ascii="Arial Armenian" w:hAnsi="Arial Armenian" w:cs="Arial"/>
          <w:b/>
          <w:iCs/>
          <w:sz w:val="20"/>
          <w:lang w:val="af-ZA"/>
        </w:rPr>
        <w:t xml:space="preserve"> </w:t>
      </w:r>
    </w:p>
    <w:p w:rsidR="002B58FD" w:rsidRPr="00C75661" w:rsidRDefault="002B58FD" w:rsidP="002B58FD">
      <w:pPr>
        <w:jc w:val="center"/>
        <w:rPr>
          <w:rFonts w:ascii="Arial Armenian" w:hAnsi="Arial Armenian"/>
          <w:b/>
          <w:iCs/>
          <w:sz w:val="20"/>
          <w:lang w:val="af-ZA"/>
        </w:rPr>
      </w:pP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/>
          <w:iCs/>
          <w:sz w:val="20"/>
          <w:lang w:val="af-ZA"/>
        </w:rPr>
        <w:t>10.</w:t>
      </w:r>
      <w:r w:rsidRPr="00C75661">
        <w:rPr>
          <w:rFonts w:ascii="Arial Armenian" w:hAnsi="Arial Armenian" w:cs="Sylfaen"/>
          <w:sz w:val="20"/>
          <w:lang w:val="af-ZA"/>
        </w:rPr>
        <w:t>1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Որակավորման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ներկայացնելու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պահանջի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հիման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վրա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ստանալու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օրվանից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հետո</w:t>
      </w:r>
      <w:r w:rsidRPr="00C75661">
        <w:rPr>
          <w:rFonts w:ascii="Arial Armenian" w:hAnsi="Arial Armenian" w:cs="Sylfaen"/>
          <w:sz w:val="20"/>
          <w:lang w:val="hy-AM"/>
        </w:rPr>
        <w:t xml:space="preserve"> 5 </w:t>
      </w:r>
      <w:r w:rsidRPr="00C75661">
        <w:rPr>
          <w:rFonts w:ascii="Arial" w:hAnsi="Arial" w:cs="Arial"/>
          <w:sz w:val="20"/>
          <w:lang w:val="af-ZA"/>
        </w:rPr>
        <w:t>աշխատանքային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օրվա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ընթացքում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ընտրված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պարտավոր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ներկայացնել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որակավորման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ապահովումներ։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բանկային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երաշխիքի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ձևով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ապա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կետով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նախատեսված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ժամկետը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սահմանվում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10 </w:t>
      </w:r>
      <w:r w:rsidRPr="00C75661">
        <w:rPr>
          <w:rFonts w:ascii="Arial" w:hAnsi="Arial" w:cs="Arial"/>
          <w:sz w:val="20"/>
          <w:lang w:val="hy-AM"/>
        </w:rPr>
        <w:t>աշխատանքային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օր։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Ընտրված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մասնակցի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հետ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պայմանագիր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վերջինս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որակավորման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 Armenian" w:hAnsi="Arial Armenian" w:cs="Sylfaen"/>
          <w:sz w:val="20"/>
          <w:lang w:val="af-ZA"/>
        </w:rPr>
        <w:t>(</w:t>
      </w:r>
      <w:r w:rsidRPr="00C75661">
        <w:rPr>
          <w:rFonts w:ascii="Arial" w:hAnsi="Arial" w:cs="Arial"/>
          <w:sz w:val="20"/>
          <w:lang w:val="hy-AM"/>
        </w:rPr>
        <w:t>կանխավճարի</w:t>
      </w:r>
      <w:r w:rsidRPr="00C75661">
        <w:rPr>
          <w:rFonts w:ascii="Arial Armenian" w:hAnsi="Arial Armenian" w:cs="Sylfaen"/>
          <w:sz w:val="20"/>
          <w:lang w:val="af-ZA"/>
        </w:rPr>
        <w:t xml:space="preserve">) 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 Armenian" w:hAnsi="Arial Armenian" w:cs="Sylfaen"/>
          <w:sz w:val="20"/>
          <w:vertAlign w:val="superscript"/>
          <w:lang w:val="hy-AM"/>
        </w:rPr>
        <w:t>12.1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Arial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hy-AM"/>
        </w:rPr>
        <w:t>10.2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Որակավորման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ապահովման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չափը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հավասար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ընթացակարգի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շրջանակում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գնվելիք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աշխատանքների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 Armenian" w:hAnsi="Arial Armenian" w:cs="Sylfaen"/>
          <w:b/>
          <w:bCs/>
          <w:sz w:val="20"/>
          <w:lang w:val="hy-AM"/>
        </w:rPr>
        <w:t xml:space="preserve">15 </w:t>
      </w:r>
      <w:r w:rsidRPr="00C75661">
        <w:rPr>
          <w:rFonts w:ascii="Arial" w:hAnsi="Arial" w:cs="Arial"/>
          <w:b/>
          <w:bCs/>
          <w:sz w:val="20"/>
          <w:lang w:val="hy-AM"/>
        </w:rPr>
        <w:t>տոկոսին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աշխատանքների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գինը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պակաս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կնքվելիք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գնից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ապա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որակավորման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չափը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հաշվարկվում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նկատմամբ։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Որակավորման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ապահովումը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ներկայացվում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տուժանքի</w:t>
      </w:r>
      <w:r w:rsidRPr="00C75661">
        <w:rPr>
          <w:rFonts w:ascii="Arial Armenian" w:hAnsi="Arial Armenian" w:cs="Sylfae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</w:rPr>
        <w:t>հավելված</w:t>
      </w:r>
      <w:r w:rsidRPr="00C75661">
        <w:rPr>
          <w:rFonts w:ascii="Arial Armenian" w:hAnsi="Arial Armenian" w:cs="Sylfaen"/>
          <w:sz w:val="20"/>
          <w:lang w:val="af-ZA"/>
        </w:rPr>
        <w:t xml:space="preserve"> 4</w:t>
      </w:r>
      <w:r w:rsidRPr="00C75661">
        <w:rPr>
          <w:rFonts w:ascii="Cambria Math" w:hAnsi="Cambria Math" w:cs="Cambria Math"/>
          <w:sz w:val="20"/>
          <w:lang w:val="af-ZA"/>
        </w:rPr>
        <w:t>․</w:t>
      </w:r>
      <w:r w:rsidRPr="00C75661">
        <w:rPr>
          <w:rFonts w:ascii="Arial Armenian" w:hAnsi="Arial Armenian" w:cs="Sylfaen"/>
          <w:sz w:val="20"/>
          <w:lang w:val="af-ZA"/>
        </w:rPr>
        <w:t xml:space="preserve">2)  </w:t>
      </w:r>
      <w:r w:rsidRPr="00C75661">
        <w:rPr>
          <w:rFonts w:ascii="Arial" w:hAnsi="Arial" w:cs="Arial"/>
          <w:sz w:val="20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կանխիկ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փողի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բանկերի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կողմից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տրամադրված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երաշխիքների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ձևով։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Ընդ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որում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ապահովումը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պետք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վավեր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լինի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առնվազն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մինչև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պայմանագրի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կատարման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արդյունքը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պատվիրատուից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կողմից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ամբողջական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ընդունվելու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օրվան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 Armenian" w:hAnsi="Arial Armenian" w:cs="Sylfaen"/>
          <w:sz w:val="20"/>
          <w:lang w:val="hy-AM"/>
        </w:rPr>
        <w:t>2</w:t>
      </w:r>
      <w:r w:rsidRPr="00C75661">
        <w:rPr>
          <w:rFonts w:ascii="Arial Armenian" w:hAnsi="Arial Armenian" w:cs="Sylfaen"/>
          <w:sz w:val="20"/>
          <w:lang w:val="af-ZA"/>
        </w:rPr>
        <w:t>0-</w:t>
      </w:r>
      <w:r w:rsidRPr="00C75661">
        <w:rPr>
          <w:rFonts w:ascii="Arial" w:hAnsi="Arial" w:cs="Arial"/>
          <w:sz w:val="20"/>
        </w:rPr>
        <w:t>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աշխատանքային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օրը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ներառյալ</w:t>
      </w:r>
      <w:r w:rsidRPr="00C75661">
        <w:rPr>
          <w:rFonts w:ascii="Arial Armenian" w:hAnsi="Arial Armenian" w:cs="Arial"/>
          <w:sz w:val="20"/>
          <w:lang w:val="hy-AM"/>
        </w:rPr>
        <w:t>:</w:t>
      </w:r>
      <w:r w:rsidRPr="00C75661">
        <w:rPr>
          <w:rFonts w:ascii="Arial Armenian" w:hAnsi="Arial Armenian" w:cs="Arial"/>
          <w:sz w:val="20"/>
          <w:vertAlign w:val="superscript"/>
        </w:rPr>
        <w:footnoteReference w:id="6"/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Arial"/>
          <w:sz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Arial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ընթացակարգը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կազմակերպված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չափաբաժիններով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ընտրված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ճանաչվում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մեկից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ավելի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չափաբաժինների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մասով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կարող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ներկայացնել՝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ինչպես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յուրաքանչյուր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չափաբաժնի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համար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առանձին</w:t>
      </w:r>
      <w:r w:rsidRPr="00C75661">
        <w:rPr>
          <w:rFonts w:ascii="Arial Armenian" w:hAnsi="Arial Armenian" w:cs="Arial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այնպես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էլ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մեկ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որակավորման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</w:t>
      </w:r>
      <w:r w:rsidRPr="00C75661">
        <w:rPr>
          <w:rFonts w:ascii="Arial Armenian" w:hAnsi="Arial Armenian" w:cs="Arial"/>
          <w:sz w:val="20"/>
          <w:lang w:val="hy-AM"/>
        </w:rPr>
        <w:t xml:space="preserve">` </w:t>
      </w:r>
      <w:r w:rsidRPr="00C75661">
        <w:rPr>
          <w:rFonts w:ascii="Arial" w:hAnsi="Arial" w:cs="Arial"/>
          <w:sz w:val="20"/>
          <w:lang w:val="hy-AM"/>
        </w:rPr>
        <w:t>բոլոր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չափաբաժինների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համար</w:t>
      </w:r>
      <w:r w:rsidRPr="00C75661">
        <w:rPr>
          <w:rFonts w:ascii="Arial Armenian" w:hAnsi="Arial Armenian" w:cs="Arial"/>
          <w:sz w:val="20"/>
          <w:lang w:val="hy-AM"/>
        </w:rPr>
        <w:t xml:space="preserve">: </w:t>
      </w:r>
      <w:r w:rsidRPr="00C75661">
        <w:rPr>
          <w:rFonts w:ascii="Arial" w:hAnsi="Arial" w:cs="Arial"/>
          <w:sz w:val="20"/>
          <w:lang w:val="hy-AM"/>
        </w:rPr>
        <w:t>Մեկ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որակավորման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ներկայացվելու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դրա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գումարը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հաշվարկվում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էներկայացված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չափաբաժինների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հանրագումարի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նկատմամբ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՝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հաշվի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առնելով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Կարգի</w:t>
      </w:r>
      <w:r w:rsidRPr="00C75661">
        <w:rPr>
          <w:rFonts w:ascii="Arial Armenian" w:hAnsi="Arial Armenian" w:cs="Sylfaen"/>
          <w:sz w:val="20"/>
          <w:lang w:val="hy-AM"/>
        </w:rPr>
        <w:t xml:space="preserve"> 32-</w:t>
      </w:r>
      <w:r w:rsidRPr="00C75661">
        <w:rPr>
          <w:rFonts w:ascii="Arial" w:hAnsi="Arial" w:cs="Arial"/>
          <w:sz w:val="20"/>
          <w:lang w:val="hy-AM"/>
        </w:rPr>
        <w:t>րդ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կետի</w:t>
      </w:r>
      <w:r w:rsidRPr="00C75661">
        <w:rPr>
          <w:rFonts w:ascii="Arial Armenian" w:hAnsi="Arial Armenian" w:cs="Sylfaen"/>
          <w:sz w:val="20"/>
          <w:lang w:val="hy-AM"/>
        </w:rPr>
        <w:t xml:space="preserve"> 1-</w:t>
      </w:r>
      <w:r w:rsidRPr="00C75661">
        <w:rPr>
          <w:rFonts w:ascii="Arial" w:hAnsi="Arial" w:cs="Arial"/>
          <w:sz w:val="20"/>
          <w:lang w:val="hy-AM"/>
        </w:rPr>
        <w:t>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ենթակետի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 Armenian" w:hAnsi="Arial Armenian" w:cs="Arial Armenian"/>
          <w:sz w:val="20"/>
          <w:lang w:val="hy-AM"/>
        </w:rPr>
        <w:t>«</w:t>
      </w:r>
      <w:r w:rsidRPr="00C75661">
        <w:rPr>
          <w:rFonts w:ascii="Arial" w:hAnsi="Arial" w:cs="Arial"/>
          <w:sz w:val="20"/>
          <w:lang w:val="hy-AM"/>
        </w:rPr>
        <w:t>գ</w:t>
      </w:r>
      <w:r w:rsidRPr="00C75661">
        <w:rPr>
          <w:rFonts w:ascii="Arial Armenian" w:hAnsi="Arial Armenian" w:cs="Arial Armenian"/>
          <w:sz w:val="20"/>
          <w:lang w:val="hy-AM"/>
        </w:rPr>
        <w:t>»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պարբերության</w:t>
      </w:r>
      <w:r w:rsidRPr="00C75661">
        <w:rPr>
          <w:rFonts w:ascii="Arial Armenian" w:hAnsi="Arial Armenian" w:cs="Sylfaen"/>
          <w:sz w:val="20"/>
          <w:lang w:val="hy-AM"/>
        </w:rPr>
        <w:t xml:space="preserve">  </w:t>
      </w:r>
      <w:r w:rsidRPr="00C75661">
        <w:rPr>
          <w:rFonts w:ascii="Arial" w:hAnsi="Arial" w:cs="Arial"/>
          <w:sz w:val="20"/>
          <w:lang w:val="hy-AM"/>
        </w:rPr>
        <w:t>պահանջները</w:t>
      </w:r>
      <w:r w:rsidRPr="00C75661">
        <w:rPr>
          <w:rFonts w:ascii="Arial Armenian" w:hAnsi="Arial Armenian" w:cs="Sylfaen"/>
          <w:sz w:val="20"/>
          <w:lang w:val="hy-AM"/>
        </w:rPr>
        <w:t>: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Կանխիկ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փողի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ձևով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ներկայացված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որակավորման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պետք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փոխանցվի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Կենտրոնական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գանձապետարանում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լիազորված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մարմնի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անվամբ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բացված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 Armenian" w:hAnsi="Arial Armenian" w:cs="Arial Armenian"/>
          <w:sz w:val="20"/>
          <w:lang w:val="hy-AM"/>
        </w:rPr>
        <w:t>«</w:t>
      </w:r>
      <w:r w:rsidRPr="00C75661">
        <w:rPr>
          <w:rFonts w:ascii="Arial Armenian" w:hAnsi="Arial Armenian" w:cs="Arial"/>
          <w:sz w:val="20"/>
          <w:lang w:val="hy-AM"/>
        </w:rPr>
        <w:t>900008000698</w:t>
      </w:r>
      <w:r w:rsidRPr="00C75661">
        <w:rPr>
          <w:rFonts w:ascii="Arial Armenian" w:hAnsi="Arial Armenian" w:cs="Arial Armenian"/>
          <w:sz w:val="20"/>
          <w:lang w:val="hy-AM"/>
        </w:rPr>
        <w:t>»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գանձապետական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հաշվին</w:t>
      </w:r>
      <w:r w:rsidRPr="00C75661">
        <w:rPr>
          <w:rFonts w:ascii="Arial Armenian" w:hAnsi="Arial Armenian" w:cs="Arial"/>
          <w:sz w:val="20"/>
          <w:lang w:val="hy-AM"/>
        </w:rPr>
        <w:t>:</w:t>
      </w:r>
    </w:p>
    <w:p w:rsidR="002B58FD" w:rsidRPr="00C75661" w:rsidRDefault="002B58FD" w:rsidP="002B58FD">
      <w:pPr>
        <w:ind w:firstLine="567"/>
        <w:contextualSpacing/>
        <w:jc w:val="both"/>
        <w:rPr>
          <w:rFonts w:ascii="Arial Armenian" w:hAnsi="Arial Armenian" w:cs="Arial"/>
          <w:sz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Որակավորման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այն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ներկայացնողին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վերադարձվում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կատարման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արդյունքը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պատվիրատուի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կողմից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ամբողջական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ընդունվելուն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հաջորդող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հինգ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աշխատանքային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օրվա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ընթացքում</w:t>
      </w:r>
      <w:r w:rsidRPr="00C75661">
        <w:rPr>
          <w:rFonts w:ascii="Arial Armenian" w:hAnsi="Arial Armenian" w:cs="Arial"/>
          <w:sz w:val="20"/>
          <w:lang w:val="hy-AM"/>
        </w:rPr>
        <w:t>:</w:t>
      </w:r>
    </w:p>
    <w:p w:rsidR="002B58FD" w:rsidRPr="00C75661" w:rsidRDefault="002B58FD" w:rsidP="002B58FD">
      <w:pPr>
        <w:ind w:firstLine="567"/>
        <w:contextualSpacing/>
        <w:jc w:val="both"/>
        <w:rPr>
          <w:rFonts w:ascii="Arial Armenian" w:hAnsi="Arial Armenian" w:cs="Arial"/>
          <w:sz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կատարումը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փուլային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յուրաքանչյուր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փուլի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կատարումը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ուղղակիորեն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փոխկապակցված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չէ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պայմանագրով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սահմանված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պահանջներին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համապատասխան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ստացվելիք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վերջնարդյունքի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հետ</w:t>
      </w:r>
      <w:r w:rsidRPr="00C75661">
        <w:rPr>
          <w:rFonts w:ascii="Arial Armenian" w:hAnsi="Arial Armenian" w:cs="Arial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ապա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յուրաքանչյուր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փուլի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արդյունքը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պատվիրատուի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կողմից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ընդունվելուց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հետո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որակավորման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գումարը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նվազեցվում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այդ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փուլի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գումարի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նկատմամբ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հաշվարկված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համամասնությամբ։</w:t>
      </w:r>
      <w:r w:rsidRPr="00C75661">
        <w:rPr>
          <w:rFonts w:ascii="Arial Armenian" w:hAnsi="Arial Armenian" w:cs="Arial"/>
          <w:sz w:val="20"/>
          <w:lang w:val="hy-AM"/>
        </w:rPr>
        <w:t xml:space="preserve">  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 w:cs="Arial"/>
          <w:sz w:val="20"/>
          <w:lang w:val="hy-AM"/>
        </w:rPr>
      </w:pPr>
      <w:r w:rsidRPr="00C75661">
        <w:rPr>
          <w:rFonts w:ascii="Arial Armenian" w:hAnsi="Arial Armenian" w:cs="Arial"/>
          <w:color w:val="FFFFFF"/>
          <w:sz w:val="20"/>
          <w:vertAlign w:val="superscript"/>
        </w:rPr>
        <w:footnoteReference w:id="7"/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որում</w:t>
      </w:r>
      <w:r w:rsidRPr="00C75661">
        <w:rPr>
          <w:rFonts w:ascii="Arial Armenian" w:hAnsi="Arial Armenian" w:cs="Arial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աշխատանքների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պայմանագրերը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կնքվում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Օրենքի</w:t>
      </w:r>
      <w:r w:rsidRPr="00C75661">
        <w:rPr>
          <w:rFonts w:ascii="Arial Armenian" w:hAnsi="Arial Armenian" w:cs="Arial"/>
          <w:sz w:val="20"/>
          <w:lang w:val="hy-AM"/>
        </w:rPr>
        <w:t xml:space="preserve"> 15-</w:t>
      </w:r>
      <w:r w:rsidRPr="00C75661">
        <w:rPr>
          <w:rFonts w:ascii="Arial" w:hAnsi="Arial" w:cs="Arial"/>
          <w:sz w:val="20"/>
          <w:lang w:val="hy-AM"/>
        </w:rPr>
        <w:t>րդ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հոդվածի</w:t>
      </w:r>
      <w:r w:rsidRPr="00C75661">
        <w:rPr>
          <w:rFonts w:ascii="Arial Armenian" w:hAnsi="Arial Armenian" w:cs="Arial"/>
          <w:sz w:val="20"/>
          <w:lang w:val="hy-AM"/>
        </w:rPr>
        <w:t xml:space="preserve"> 6-</w:t>
      </w:r>
      <w:r w:rsidRPr="00C75661">
        <w:rPr>
          <w:rFonts w:ascii="Arial" w:hAnsi="Arial" w:cs="Arial"/>
          <w:sz w:val="20"/>
          <w:lang w:val="hy-AM"/>
        </w:rPr>
        <w:t>րդ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հիման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վրա</w:t>
      </w:r>
      <w:r w:rsidRPr="00C75661">
        <w:rPr>
          <w:rFonts w:ascii="Arial Armenian" w:hAnsi="Arial Armenian" w:cs="Arial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ապա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առկա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ֆինանսական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հատկացումների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շրջանակում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տվյալ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տարվա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համար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համաձայնագրի</w:t>
      </w:r>
      <w:r w:rsidRPr="00C75661">
        <w:rPr>
          <w:rFonts w:ascii="Arial Armenian" w:hAnsi="Arial Armenian" w:cs="Arial"/>
          <w:sz w:val="20"/>
          <w:lang w:val="hy-AM"/>
        </w:rPr>
        <w:t xml:space="preserve"> (</w:t>
      </w:r>
      <w:r w:rsidRPr="00C75661">
        <w:rPr>
          <w:rFonts w:ascii="Arial" w:hAnsi="Arial" w:cs="Arial"/>
          <w:sz w:val="20"/>
          <w:lang w:val="hy-AM"/>
        </w:rPr>
        <w:t>համաձայնագրերի</w:t>
      </w:r>
      <w:r w:rsidRPr="00C75661">
        <w:rPr>
          <w:rFonts w:ascii="Arial Armenian" w:hAnsi="Arial Armenian" w:cs="Arial"/>
          <w:sz w:val="20"/>
          <w:lang w:val="hy-AM"/>
        </w:rPr>
        <w:t xml:space="preserve">) </w:t>
      </w:r>
      <w:r w:rsidRPr="00C75661">
        <w:rPr>
          <w:rFonts w:ascii="Arial" w:hAnsi="Arial" w:cs="Arial"/>
          <w:sz w:val="20"/>
          <w:lang w:val="hy-AM"/>
        </w:rPr>
        <w:t>մասով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որակավորման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ենթակա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վերադարձման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այդ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համաձայնագիրը</w:t>
      </w:r>
      <w:r w:rsidRPr="00C75661">
        <w:rPr>
          <w:rFonts w:ascii="Arial Armenian" w:hAnsi="Arial Armenian" w:cs="Arial"/>
          <w:sz w:val="20"/>
          <w:lang w:val="hy-AM"/>
        </w:rPr>
        <w:t xml:space="preserve"> (</w:t>
      </w:r>
      <w:r w:rsidRPr="00C75661">
        <w:rPr>
          <w:rFonts w:ascii="Arial" w:hAnsi="Arial" w:cs="Arial"/>
          <w:sz w:val="20"/>
          <w:lang w:val="hy-AM"/>
        </w:rPr>
        <w:t>համաձայնագրերը</w:t>
      </w:r>
      <w:r w:rsidRPr="00C75661">
        <w:rPr>
          <w:rFonts w:ascii="Arial Armenian" w:hAnsi="Arial Armenian" w:cs="Arial"/>
          <w:sz w:val="20"/>
          <w:lang w:val="hy-AM"/>
        </w:rPr>
        <w:t xml:space="preserve">) </w:t>
      </w:r>
      <w:r w:rsidRPr="00C75661">
        <w:rPr>
          <w:rFonts w:ascii="Arial" w:hAnsi="Arial" w:cs="Arial"/>
          <w:sz w:val="20"/>
          <w:lang w:val="hy-AM"/>
        </w:rPr>
        <w:t>կատարողի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կողմից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ողջ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ծավալով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պատշաճ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կատարվելու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դրա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արդյունքը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պատվիրատուի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կողմից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ամբողջական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ընդունվելու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</w:t>
      </w:r>
      <w:r w:rsidRPr="00C75661">
        <w:rPr>
          <w:rFonts w:ascii="Arial Armenian" w:hAnsi="Arial Armenian" w:cs="Arial"/>
          <w:sz w:val="20"/>
          <w:lang w:val="hy-AM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Arial"/>
          <w:sz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lastRenderedPageBreak/>
        <w:t>Որակավորման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վերադարձվում</w:t>
      </w:r>
      <w:r w:rsidRPr="00C75661">
        <w:rPr>
          <w:rFonts w:ascii="Arial Armenian" w:hAnsi="Arial Armenian" w:cs="Arial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այն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ներկայացրած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անձը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խախտում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պայմանագրով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նախատեսված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պարտավորություն</w:t>
      </w:r>
      <w:r w:rsidRPr="00C75661">
        <w:rPr>
          <w:rFonts w:ascii="Arial Armenian" w:hAnsi="Arial Armenian" w:cs="Arial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որը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հանգեցնում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պատվիրատուի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կողմից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միակողմանի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լուծմանը</w:t>
      </w:r>
      <w:r w:rsidRPr="00C75661">
        <w:rPr>
          <w:rFonts w:ascii="Arial Armenian" w:hAnsi="Arial Armenian" w:cs="Arial"/>
          <w:sz w:val="20"/>
          <w:lang w:val="hy-AM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vertAlign w:val="superscript"/>
          <w:lang w:val="hy-AM"/>
        </w:rPr>
      </w:pPr>
      <w:r w:rsidRPr="00C75661">
        <w:rPr>
          <w:rFonts w:ascii="Arial Armenian" w:hAnsi="Arial Armenian" w:cs="Sylfaen"/>
          <w:sz w:val="20"/>
          <w:lang w:val="hy-AM"/>
        </w:rPr>
        <w:t xml:space="preserve">10.3.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չափը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կազմում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գնի</w:t>
      </w:r>
      <w:r w:rsidRPr="00C75661">
        <w:rPr>
          <w:rFonts w:ascii="Arial Armenian" w:hAnsi="Arial Armenian" w:cs="Sylfaen"/>
          <w:sz w:val="20"/>
          <w:lang w:val="af-ZA"/>
        </w:rPr>
        <w:t xml:space="preserve"> 10  </w:t>
      </w:r>
      <w:r w:rsidRPr="00C75661">
        <w:rPr>
          <w:rFonts w:ascii="Arial" w:hAnsi="Arial" w:cs="Arial"/>
          <w:sz w:val="20"/>
          <w:lang w:val="hy-AM"/>
        </w:rPr>
        <w:t>տոկոսը</w:t>
      </w:r>
      <w:r w:rsidRPr="00C75661">
        <w:rPr>
          <w:rFonts w:ascii="Arial Armenian" w:hAnsi="Arial Armenian" w:cs="Sylfaen"/>
          <w:sz w:val="20"/>
          <w:lang w:val="hy-AM"/>
        </w:rPr>
        <w:t xml:space="preserve">: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նախագծով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նախատեսված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աշխատանքների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գինը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պակաս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կնքվելիք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գնից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ապա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չափը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հաշվարկվում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նկատմամբ</w:t>
      </w:r>
      <w:r w:rsidRPr="00C75661">
        <w:rPr>
          <w:rFonts w:ascii="Arial Armenian" w:hAnsi="Arial Armenian" w:cs="Sylfaen"/>
          <w:sz w:val="20"/>
          <w:lang w:val="hy-AM"/>
        </w:rPr>
        <w:t xml:space="preserve">: 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միակողմանի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հաստատված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հայտարարության՝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տուժանքի</w:t>
      </w:r>
      <w:r w:rsidRPr="00C75661">
        <w:rPr>
          <w:rFonts w:ascii="Arial Armenian" w:hAnsi="Arial Armenian" w:cs="Sylfaen"/>
          <w:sz w:val="20"/>
          <w:lang w:val="hy-AM"/>
        </w:rPr>
        <w:t xml:space="preserve"> (</w:t>
      </w:r>
      <w:r w:rsidRPr="00C75661">
        <w:rPr>
          <w:rFonts w:ascii="Arial" w:hAnsi="Arial" w:cs="Arial"/>
          <w:sz w:val="20"/>
          <w:lang w:val="hy-AM"/>
        </w:rPr>
        <w:t>հավելված</w:t>
      </w:r>
      <w:r w:rsidRPr="00C75661">
        <w:rPr>
          <w:rFonts w:ascii="Arial Armenian" w:hAnsi="Arial Armenian" w:cs="Sylfaen"/>
          <w:sz w:val="20"/>
          <w:lang w:val="hy-AM"/>
        </w:rPr>
        <w:t xml:space="preserve"> 5.1)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կանխիկ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փողի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ձևով</w:t>
      </w:r>
      <w:r w:rsidRPr="00C75661">
        <w:rPr>
          <w:rFonts w:ascii="Arial Armenian" w:hAnsi="Arial Armenian" w:cs="Sylfaen"/>
          <w:sz w:val="20"/>
          <w:lang w:val="hy-AM"/>
        </w:rPr>
        <w:t>:</w:t>
      </w:r>
      <w:r w:rsidRPr="00C75661">
        <w:rPr>
          <w:rFonts w:ascii="Arial Armenian" w:hAnsi="Arial Armenian" w:cs="Sylfaen"/>
          <w:sz w:val="20"/>
          <w:vertAlign w:val="superscript"/>
          <w:lang w:val="hy-AM"/>
        </w:rPr>
        <w:t>14</w:t>
      </w:r>
    </w:p>
    <w:p w:rsidR="002B58FD" w:rsidRPr="00C75661" w:rsidRDefault="002B58FD" w:rsidP="002B58FD">
      <w:pPr>
        <w:shd w:val="clear" w:color="auto" w:fill="FFFFFF"/>
        <w:spacing w:line="360" w:lineRule="auto"/>
        <w:ind w:firstLine="375"/>
        <w:jc w:val="both"/>
        <w:rPr>
          <w:rFonts w:ascii="Arial Armenian" w:hAnsi="Arial Armenian"/>
          <w:color w:val="00000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ընթացակարգը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կազմակերպված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չափաբաժիններով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ընտրված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ճանաչվում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մեկից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ավելի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չափաբաժինների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մասով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կարող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ներկայացնել՝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ինչպես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յուրաքանչյուր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չափաբաժնի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առանձին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այնպես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էլ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մեկ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</w:t>
      </w:r>
      <w:r w:rsidRPr="00C75661">
        <w:rPr>
          <w:rFonts w:ascii="Arial Armenian" w:hAnsi="Arial Armenian" w:cs="Sylfaen"/>
          <w:sz w:val="20"/>
          <w:lang w:val="hy-AM"/>
        </w:rPr>
        <w:t xml:space="preserve">` </w:t>
      </w:r>
      <w:r w:rsidRPr="00C75661">
        <w:rPr>
          <w:rFonts w:ascii="Arial" w:hAnsi="Arial" w:cs="Arial"/>
          <w:sz w:val="20"/>
          <w:lang w:val="hy-AM"/>
        </w:rPr>
        <w:t>բոլոր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չափաբաժինների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համար</w:t>
      </w:r>
      <w:r w:rsidRPr="00C75661">
        <w:rPr>
          <w:rFonts w:ascii="Arial Armenian" w:hAnsi="Arial Armenian" w:cs="Sylfaen"/>
          <w:sz w:val="20"/>
          <w:lang w:val="hy-AM"/>
        </w:rPr>
        <w:t xml:space="preserve">: </w:t>
      </w:r>
      <w:r w:rsidRPr="00C75661">
        <w:rPr>
          <w:rFonts w:ascii="Arial" w:hAnsi="Arial" w:cs="Arial"/>
          <w:sz w:val="20"/>
          <w:lang w:val="hy-AM"/>
        </w:rPr>
        <w:t>Մեկ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ներկայացվելու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դրա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գումարը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հաշվարկվում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չափաբաժինների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հանրագումարի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նկատմամբ՝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հաշվի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առնելով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Կարգի</w:t>
      </w:r>
      <w:r w:rsidRPr="00C75661">
        <w:rPr>
          <w:rFonts w:ascii="Arial Armenian" w:hAnsi="Arial Armenian" w:cs="Sylfaen"/>
          <w:sz w:val="20"/>
          <w:lang w:val="hy-AM"/>
        </w:rPr>
        <w:t xml:space="preserve"> 32-</w:t>
      </w:r>
      <w:r w:rsidRPr="00C75661">
        <w:rPr>
          <w:rFonts w:ascii="Arial" w:hAnsi="Arial" w:cs="Arial"/>
          <w:sz w:val="20"/>
          <w:lang w:val="hy-AM"/>
        </w:rPr>
        <w:t>րդ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կետի</w:t>
      </w:r>
      <w:r w:rsidRPr="00C75661">
        <w:rPr>
          <w:rFonts w:ascii="Arial Armenian" w:hAnsi="Arial Armenian" w:cs="Sylfaen"/>
          <w:sz w:val="20"/>
          <w:lang w:val="hy-AM"/>
        </w:rPr>
        <w:t xml:space="preserve"> 9-</w:t>
      </w:r>
      <w:r w:rsidRPr="00C75661">
        <w:rPr>
          <w:rFonts w:ascii="Arial" w:hAnsi="Arial" w:cs="Arial"/>
          <w:sz w:val="20"/>
          <w:lang w:val="hy-AM"/>
        </w:rPr>
        <w:t>րդ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ենթակետի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պահանջները</w:t>
      </w:r>
      <w:r w:rsidRPr="00C75661">
        <w:rPr>
          <w:rFonts w:ascii="Arial Armenian" w:hAnsi="Arial Armenian" w:cs="Sylfaen"/>
          <w:sz w:val="20"/>
          <w:lang w:val="hy-AM"/>
        </w:rPr>
        <w:t>:</w:t>
      </w:r>
      <w:r w:rsidRPr="00C75661">
        <w:rPr>
          <w:rFonts w:ascii="Arial Armenian" w:hAnsi="Arial Armenian"/>
          <w:color w:val="000000"/>
          <w:lang w:val="hy-AM"/>
        </w:rPr>
        <w:t xml:space="preserve">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Arial"/>
          <w:sz w:val="20"/>
          <w:lang w:val="hy-AM"/>
        </w:rPr>
      </w:pPr>
    </w:p>
    <w:p w:rsidR="002B58FD" w:rsidRPr="00C75661" w:rsidRDefault="002B58FD" w:rsidP="002B58FD">
      <w:pPr>
        <w:ind w:firstLine="567"/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պետք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վավեր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լինի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առնվազն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մինչև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կնքվելիք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սահմանվող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պարտավորությունների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ամբողջական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կատարման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վերջին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օրվան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հաջորդող</w:t>
      </w:r>
      <w:r w:rsidRPr="00C75661">
        <w:rPr>
          <w:rFonts w:ascii="Arial Armenian" w:hAnsi="Arial Armenian" w:cs="Sylfaen"/>
          <w:sz w:val="20"/>
          <w:lang w:val="hy-AM"/>
        </w:rPr>
        <w:t xml:space="preserve"> 20-</w:t>
      </w:r>
      <w:r w:rsidRPr="00C75661">
        <w:rPr>
          <w:rFonts w:ascii="Arial" w:hAnsi="Arial" w:cs="Arial"/>
          <w:sz w:val="20"/>
          <w:lang w:val="hy-AM"/>
        </w:rPr>
        <w:t>րդ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աշխատանքային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ներառյալ</w:t>
      </w:r>
      <w:r w:rsidRPr="00C75661">
        <w:rPr>
          <w:rFonts w:ascii="Arial Armenian" w:hAnsi="Arial Armenian" w:cs="Sylfaen"/>
          <w:sz w:val="20"/>
          <w:lang w:val="hy-AM"/>
        </w:rPr>
        <w:t>: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ապահովումը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այն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ներկայացրած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անձին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վերադարձվում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կնքված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պայմանագրով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ստանձնված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պարտավորությունների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ամբողջական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դեպքում՝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ամբողջական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պարտավորությունների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ժամկետը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լրանալուն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հաջորդող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5 </w:t>
      </w:r>
      <w:r w:rsidRPr="00C75661">
        <w:rPr>
          <w:rFonts w:ascii="Arial" w:hAnsi="Arial" w:cs="Arial"/>
          <w:sz w:val="20"/>
          <w:szCs w:val="20"/>
          <w:lang w:val="hy-AM"/>
        </w:rPr>
        <w:t>աշխատանքային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օրվա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ընթացքում</w:t>
      </w:r>
      <w:r w:rsidRPr="00C75661">
        <w:rPr>
          <w:rFonts w:ascii="Arial Armenian" w:hAnsi="Arial Armenian"/>
          <w:sz w:val="20"/>
          <w:szCs w:val="20"/>
          <w:lang w:val="hy-AM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Arial"/>
          <w:sz w:val="20"/>
          <w:lang w:val="hy-AM"/>
        </w:rPr>
      </w:pPr>
      <w:r w:rsidRPr="00C75661">
        <w:rPr>
          <w:rFonts w:ascii="Arial" w:hAnsi="Arial" w:cs="Arial"/>
          <w:sz w:val="20"/>
          <w:szCs w:val="20"/>
          <w:lang w:val="hy-AM"/>
        </w:rPr>
        <w:t>Կանխիկ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փողի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ձևով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ներկայացված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պետք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փոխանցվի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Կենտրոնական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գանձապետարանում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լիազորված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մարմնի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անվամբ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բացված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 Armenian" w:hAnsi="Arial Armenian" w:cs="Arial Armenian"/>
          <w:sz w:val="20"/>
          <w:lang w:val="hy-AM"/>
        </w:rPr>
        <w:t>«</w:t>
      </w:r>
      <w:r w:rsidRPr="00C75661">
        <w:rPr>
          <w:rFonts w:ascii="Arial Armenian" w:hAnsi="Arial Armenian" w:cs="Arial"/>
          <w:sz w:val="20"/>
          <w:lang w:val="hy-AM"/>
        </w:rPr>
        <w:t>900008000664</w:t>
      </w:r>
      <w:r w:rsidRPr="00C75661">
        <w:rPr>
          <w:rFonts w:ascii="Arial Armenian" w:hAnsi="Arial Armenian" w:cs="Arial Armenian"/>
          <w:sz w:val="20"/>
          <w:lang w:val="hy-AM"/>
        </w:rPr>
        <w:t>»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գանձապետական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հաշվին</w:t>
      </w:r>
      <w:r w:rsidRPr="00C75661">
        <w:rPr>
          <w:rFonts w:ascii="Arial Armenian" w:hAnsi="Arial Armenian" w:cs="Arial"/>
          <w:sz w:val="20"/>
          <w:lang w:val="hy-AM"/>
        </w:rPr>
        <w:t xml:space="preserve">. 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Arial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hy-AM"/>
        </w:rPr>
        <w:t xml:space="preserve">10.4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ընթացակարգը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կազմակերպված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Օրենքի</w:t>
      </w:r>
      <w:r w:rsidRPr="00C75661">
        <w:rPr>
          <w:rFonts w:ascii="Arial Armenian" w:hAnsi="Arial Armenian" w:cs="Arial"/>
          <w:sz w:val="20"/>
          <w:lang w:val="hy-AM"/>
        </w:rPr>
        <w:t xml:space="preserve"> 15-</w:t>
      </w:r>
      <w:r w:rsidRPr="00C75661">
        <w:rPr>
          <w:rFonts w:ascii="Arial" w:hAnsi="Arial" w:cs="Arial"/>
          <w:sz w:val="20"/>
          <w:lang w:val="hy-AM"/>
        </w:rPr>
        <w:t>րդ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հոդվածի</w:t>
      </w:r>
      <w:r w:rsidRPr="00C75661">
        <w:rPr>
          <w:rFonts w:ascii="Arial Armenian" w:hAnsi="Arial Armenian" w:cs="Arial"/>
          <w:sz w:val="20"/>
          <w:lang w:val="hy-AM"/>
        </w:rPr>
        <w:t xml:space="preserve"> 6-</w:t>
      </w:r>
      <w:r w:rsidRPr="00C75661">
        <w:rPr>
          <w:rFonts w:ascii="Arial" w:hAnsi="Arial" w:cs="Arial"/>
          <w:sz w:val="20"/>
          <w:lang w:val="hy-AM"/>
        </w:rPr>
        <w:t>րդ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հիման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վրա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պայմանագիրը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կնքելու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իրավասության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առաջացման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պահին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նախատեսված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չեն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ֆինանսական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միջոցներ</w:t>
      </w:r>
      <w:r w:rsidRPr="00C75661">
        <w:rPr>
          <w:rFonts w:ascii="Arial Armenian" w:hAnsi="Arial Armenian" w:cs="Arial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ապա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որակավորման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ապահովումները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ներկայացվում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միակողմանի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հաստատված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հայտարարության</w:t>
      </w:r>
      <w:r w:rsidRPr="00C75661">
        <w:rPr>
          <w:rFonts w:ascii="Arial Armenian" w:hAnsi="Arial Armenian" w:cs="Arial"/>
          <w:sz w:val="20"/>
          <w:lang w:val="hy-AM"/>
        </w:rPr>
        <w:t xml:space="preserve">` </w:t>
      </w:r>
      <w:r w:rsidRPr="00C75661">
        <w:rPr>
          <w:rFonts w:ascii="Arial" w:hAnsi="Arial" w:cs="Arial"/>
          <w:sz w:val="20"/>
          <w:lang w:val="hy-AM"/>
        </w:rPr>
        <w:t>տուժանքի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կանխիկ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փողի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ձևով</w:t>
      </w:r>
      <w:r w:rsidRPr="00C75661">
        <w:rPr>
          <w:rFonts w:ascii="Arial Armenian" w:hAnsi="Arial Armenian" w:cs="Arial"/>
          <w:sz w:val="20"/>
          <w:lang w:val="hy-AM"/>
        </w:rPr>
        <w:t xml:space="preserve">: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պայմանագիրը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կնքելու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իրավասության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առաջացման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պահին՝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Arial"/>
          <w:sz w:val="20"/>
          <w:lang w:val="hy-AM"/>
        </w:rPr>
      </w:pPr>
      <w:r w:rsidRPr="00C75661">
        <w:rPr>
          <w:rFonts w:ascii="Arial Armenian" w:hAnsi="Arial Armenian" w:cs="Arial"/>
          <w:sz w:val="20"/>
          <w:lang w:val="hy-AM"/>
        </w:rPr>
        <w:t xml:space="preserve">- </w:t>
      </w:r>
      <w:r w:rsidRPr="00C75661">
        <w:rPr>
          <w:rFonts w:ascii="Arial" w:hAnsi="Arial" w:cs="Arial"/>
          <w:sz w:val="20"/>
          <w:lang w:val="hy-AM"/>
        </w:rPr>
        <w:t>նախատեսված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ֆինանսական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միջոցները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գերազանցում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Arial"/>
          <w:sz w:val="20"/>
          <w:lang w:val="hy-AM"/>
        </w:rPr>
        <w:t xml:space="preserve"> 25 </w:t>
      </w:r>
      <w:r w:rsidRPr="00C75661">
        <w:rPr>
          <w:rFonts w:ascii="Arial" w:hAnsi="Arial" w:cs="Arial"/>
          <w:sz w:val="20"/>
          <w:lang w:val="hy-AM"/>
        </w:rPr>
        <w:t>մլն</w:t>
      </w:r>
      <w:r w:rsidRPr="00C75661">
        <w:rPr>
          <w:rFonts w:ascii="Arial Armenian" w:hAnsi="Arial Armenian" w:cs="Arial"/>
          <w:sz w:val="20"/>
          <w:lang w:val="hy-AM"/>
        </w:rPr>
        <w:t xml:space="preserve">. </w:t>
      </w:r>
      <w:r w:rsidRPr="00C75661">
        <w:rPr>
          <w:rFonts w:ascii="Arial" w:hAnsi="Arial" w:cs="Arial"/>
          <w:sz w:val="20"/>
          <w:lang w:val="hy-AM"/>
        </w:rPr>
        <w:t>ՀՀ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դրամը</w:t>
      </w:r>
      <w:r w:rsidRPr="00C75661">
        <w:rPr>
          <w:rFonts w:ascii="Arial Armenian" w:hAnsi="Arial Armenian" w:cs="Arial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սակայն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ամբողջական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կատարման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համար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հետագայում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ևս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պահանւջվում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ֆինանսական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միջոցներ</w:t>
      </w:r>
      <w:r w:rsidRPr="00C75661">
        <w:rPr>
          <w:rFonts w:ascii="Arial Armenian" w:hAnsi="Arial Armenian" w:cs="Arial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ապա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որակավորման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ապահովումները</w:t>
      </w:r>
      <w:r w:rsidRPr="00C75661">
        <w:rPr>
          <w:rFonts w:ascii="Arial Armenian" w:hAnsi="Arial Armenian" w:cs="Arial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հատկացված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ֆինանսական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միջոցների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մասով</w:t>
      </w:r>
      <w:r w:rsidRPr="00C75661">
        <w:rPr>
          <w:rFonts w:ascii="Arial Armenian" w:hAnsi="Arial Armenian" w:cs="Arial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ներկայացվում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Arial"/>
          <w:sz w:val="20"/>
          <w:lang w:val="hy-AM"/>
        </w:rPr>
        <w:t xml:space="preserve">  </w:t>
      </w:r>
      <w:r w:rsidRPr="00C75661">
        <w:rPr>
          <w:rFonts w:ascii="Arial" w:hAnsi="Arial" w:cs="Arial"/>
          <w:sz w:val="20"/>
          <w:lang w:val="hy-AM"/>
        </w:rPr>
        <w:t>բանկային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երաշխիքի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կանխիկ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փողի</w:t>
      </w:r>
      <w:r w:rsidRPr="00C75661">
        <w:rPr>
          <w:rFonts w:ascii="Arial Armenian" w:hAnsi="Arial Armenian" w:cs="Arial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իսկ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պահանջվող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ֆինանսական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միջոցների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մասով՝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միակողմանի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հաստատված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հայտարարության՝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տուժանքի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կանխիկ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փողի</w:t>
      </w:r>
      <w:r w:rsidRPr="00C75661">
        <w:rPr>
          <w:rFonts w:ascii="Arial Armenian" w:hAnsi="Arial Armenian" w:cs="Arial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ձևով</w:t>
      </w:r>
      <w:r w:rsidRPr="00C75661">
        <w:rPr>
          <w:rFonts w:ascii="Arial Armenian" w:hAnsi="Arial Armenian" w:cs="Arial"/>
          <w:sz w:val="20"/>
          <w:lang w:val="hy-AM"/>
        </w:rPr>
        <w:t xml:space="preserve">: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10.6 </w:t>
      </w:r>
      <w:r w:rsidRPr="00C75661">
        <w:rPr>
          <w:rFonts w:ascii="Arial" w:hAnsi="Arial" w:cs="Arial"/>
          <w:sz w:val="20"/>
          <w:lang w:val="af-ZA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չափաբաժիններով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կազմակերպված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գնման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ընթացակարգի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շրջանակում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կնքված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պայմանագիրը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չկատարելու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ոչ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պատշաճ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կատարելու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հետևանքով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որևէ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չափաբաժնի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մասով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լուծվում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af-ZA"/>
        </w:rPr>
        <w:t>ապա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որակավորման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պայմանագրի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ապահովումները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վճարվում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միայն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այդ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չափաբաժնի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նկատմամբ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հաշվարկված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գումարի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չափով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10.7 </w:t>
      </w:r>
      <w:r w:rsidRPr="00C75661">
        <w:rPr>
          <w:rFonts w:ascii="Arial" w:hAnsi="Arial" w:cs="Arial"/>
          <w:sz w:val="20"/>
          <w:lang w:val="af-ZA"/>
        </w:rPr>
        <w:t>Պատվիրատուի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ղեկավարը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պայմանագրի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որակավորման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ապահովման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վճարման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պահանջը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բանկին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af-ZA"/>
        </w:rPr>
        <w:t>իսկ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կանխիկ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փողի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ձևով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ներկայացված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ապահովման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դեպքում՝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լիազորված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մարմնին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af-ZA"/>
        </w:rPr>
        <w:t>ներկայացնում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ապահովման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վճարման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հիմքը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առաջանալու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օրվան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երեք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աշխատանքային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օրվա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ընթացքում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af-ZA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ապահովման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վճարման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պահանջը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բանկի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կողմից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մերժվում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պահանջը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դրան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կից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փաստաթղթերը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ոչ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ամբողջական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ներկայացված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լինելու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հիմքով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af-ZA"/>
        </w:rPr>
        <w:t>ապա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նոր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պահանջը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պատվիրատուի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ղեկավարը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բանկ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ներկայացնում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մերժումը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ստանալուն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երկու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աշխատանքային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օրվա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ընթացքում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</w:p>
    <w:p w:rsidR="002B58FD" w:rsidRPr="00C75661" w:rsidRDefault="002B58FD" w:rsidP="002B58FD">
      <w:pPr>
        <w:jc w:val="center"/>
        <w:rPr>
          <w:rFonts w:ascii="Arial Armenian" w:hAnsi="Arial Armenian"/>
          <w:b/>
          <w:szCs w:val="22"/>
          <w:lang w:val="af-ZA"/>
        </w:rPr>
      </w:pPr>
    </w:p>
    <w:p w:rsidR="002B58FD" w:rsidRPr="00C75661" w:rsidRDefault="002B58FD" w:rsidP="002B58FD">
      <w:pPr>
        <w:jc w:val="center"/>
        <w:rPr>
          <w:rFonts w:ascii="Arial Armenian" w:hAnsi="Arial Armenian" w:cs="Arial"/>
          <w:b/>
          <w:sz w:val="20"/>
          <w:lang w:val="af-ZA"/>
        </w:rPr>
      </w:pPr>
      <w:r w:rsidRPr="00C75661">
        <w:rPr>
          <w:rFonts w:ascii="Arial Armenian" w:hAnsi="Arial Armenian"/>
          <w:b/>
          <w:sz w:val="20"/>
          <w:lang w:val="af-ZA"/>
        </w:rPr>
        <w:t xml:space="preserve">11. </w:t>
      </w:r>
      <w:r w:rsidRPr="00C75661">
        <w:rPr>
          <w:rFonts w:ascii="Arial" w:hAnsi="Arial" w:cs="Arial"/>
          <w:b/>
          <w:sz w:val="20"/>
          <w:lang w:val="af-ZA"/>
        </w:rPr>
        <w:t>ԸՆԹԱՑԱԿԱՐԳԸ</w:t>
      </w:r>
      <w:r w:rsidRPr="00C75661">
        <w:rPr>
          <w:rFonts w:ascii="Arial Armenian" w:hAnsi="Arial Armenian" w:cs="Arial"/>
          <w:b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lang w:val="af-ZA"/>
        </w:rPr>
        <w:t>ՉԿԱՅԱՑԱԾ</w:t>
      </w:r>
      <w:r w:rsidRPr="00C75661">
        <w:rPr>
          <w:rFonts w:ascii="Arial Armenian" w:hAnsi="Arial Armenian" w:cs="Arial"/>
          <w:b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lang w:val="af-ZA"/>
        </w:rPr>
        <w:t>ՀԱՅՏԱՐԱՐԵԼԸ</w:t>
      </w:r>
    </w:p>
    <w:p w:rsidR="002B58FD" w:rsidRPr="00C75661" w:rsidRDefault="002B58FD" w:rsidP="002B58FD">
      <w:pPr>
        <w:jc w:val="center"/>
        <w:rPr>
          <w:rFonts w:ascii="Arial Armenian" w:hAnsi="Arial Armenian"/>
          <w:b/>
          <w:sz w:val="20"/>
          <w:lang w:val="af-ZA"/>
        </w:rPr>
      </w:pP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/>
          <w:sz w:val="20"/>
          <w:lang w:val="af-ZA"/>
        </w:rPr>
        <w:t>11.</w:t>
      </w:r>
      <w:r w:rsidRPr="00C75661">
        <w:rPr>
          <w:rFonts w:ascii="Arial Armenian" w:hAnsi="Arial Armenian" w:cs="Sylfaen"/>
          <w:sz w:val="20"/>
          <w:lang w:val="af-ZA"/>
        </w:rPr>
        <w:t xml:space="preserve">1 </w:t>
      </w:r>
      <w:r w:rsidRPr="00C75661">
        <w:rPr>
          <w:rFonts w:ascii="Arial" w:hAnsi="Arial" w:cs="Arial"/>
          <w:sz w:val="20"/>
          <w:lang w:val="ru-RU"/>
        </w:rPr>
        <w:t>Օրենքի</w:t>
      </w:r>
      <w:r w:rsidRPr="00C75661">
        <w:rPr>
          <w:rFonts w:ascii="Arial Armenian" w:hAnsi="Arial Armenian" w:cs="Sylfaen"/>
          <w:sz w:val="20"/>
          <w:lang w:val="af-ZA"/>
        </w:rPr>
        <w:t xml:space="preserve"> 37-</w:t>
      </w:r>
      <w:r w:rsidRPr="00C75661">
        <w:rPr>
          <w:rFonts w:ascii="Arial" w:hAnsi="Arial" w:cs="Arial"/>
          <w:sz w:val="20"/>
          <w:lang w:val="ru-RU"/>
        </w:rPr>
        <w:t>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հոդվածի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համաձայն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ru-RU"/>
        </w:rPr>
        <w:t>հանձնաժողովը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ընթացակարգը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չկայացած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հայտարարում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>`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1) </w:t>
      </w:r>
      <w:r w:rsidRPr="00C75661">
        <w:rPr>
          <w:rFonts w:ascii="Arial" w:hAnsi="Arial" w:cs="Arial"/>
          <w:sz w:val="20"/>
          <w:lang w:val="ru-RU"/>
        </w:rPr>
        <w:t>հայտերից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ոչ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մեկը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համապատասխանում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պայմաններին</w:t>
      </w:r>
      <w:r w:rsidRPr="00C75661">
        <w:rPr>
          <w:rFonts w:ascii="Arial Armenian" w:hAnsi="Arial Armenian" w:cs="Sylfaen"/>
          <w:sz w:val="20"/>
          <w:lang w:val="af-ZA"/>
        </w:rPr>
        <w:t>.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2) </w:t>
      </w:r>
      <w:r w:rsidRPr="00C75661">
        <w:rPr>
          <w:rFonts w:ascii="Arial" w:hAnsi="Arial" w:cs="Arial"/>
          <w:sz w:val="20"/>
          <w:lang w:val="ru-RU"/>
        </w:rPr>
        <w:t>դադարում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գոյություն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ունենալ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պահանջը</w:t>
      </w:r>
      <w:r w:rsidRPr="00C75661">
        <w:rPr>
          <w:rFonts w:ascii="Arial Armenian" w:hAnsi="Arial Armenian" w:cs="Sylfaen"/>
          <w:sz w:val="20"/>
          <w:lang w:val="hy-AM"/>
        </w:rPr>
        <w:t xml:space="preserve">: </w:t>
      </w:r>
      <w:r w:rsidRPr="00C75661">
        <w:rPr>
          <w:rFonts w:ascii="Arial" w:hAnsi="Arial" w:cs="Arial"/>
          <w:sz w:val="20"/>
          <w:lang w:val="hy-AM"/>
        </w:rPr>
        <w:t>Ընդ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համայնքների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կարիքների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կազմակերպված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ընթացակարգը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կարող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ամբողջությամբ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մասնակի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չկայացած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հայտարարվել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համայնքի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ավագանու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որոշման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հիման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վրա</w:t>
      </w:r>
      <w:r w:rsidRPr="00C75661">
        <w:rPr>
          <w:rFonts w:ascii="Arial Armenian" w:hAnsi="Arial Armenian" w:cs="Sylfaen"/>
          <w:color w:val="FFFFFF"/>
          <w:sz w:val="20"/>
          <w:vertAlign w:val="superscript"/>
        </w:rPr>
        <w:footnoteReference w:id="8"/>
      </w:r>
      <w:r w:rsidRPr="00C75661">
        <w:rPr>
          <w:rFonts w:ascii="Arial Armenian" w:hAnsi="Arial Armenian" w:cs="Sylfaen"/>
          <w:sz w:val="20"/>
          <w:vertAlign w:val="superscript"/>
          <w:lang w:val="af-ZA"/>
        </w:rPr>
        <w:t>15</w:t>
      </w:r>
      <w:r w:rsidRPr="00C75661">
        <w:rPr>
          <w:rFonts w:ascii="Arial Armenian" w:hAnsi="Arial Armenian" w:cs="Sylfaen"/>
          <w:sz w:val="20"/>
          <w:lang w:val="hy-AM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3) </w:t>
      </w:r>
      <w:r w:rsidRPr="00C75661">
        <w:rPr>
          <w:rFonts w:ascii="Arial" w:hAnsi="Arial" w:cs="Arial"/>
          <w:sz w:val="20"/>
          <w:lang w:val="hy-AM"/>
        </w:rPr>
        <w:t>ոչ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ներկայացվել</w:t>
      </w:r>
      <w:r w:rsidRPr="00C75661">
        <w:rPr>
          <w:rFonts w:ascii="Arial Armenian" w:hAnsi="Arial Armenian" w:cs="Sylfaen"/>
          <w:sz w:val="20"/>
          <w:lang w:val="af-ZA"/>
        </w:rPr>
        <w:t>.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4) </w:t>
      </w:r>
      <w:r w:rsidRPr="00C75661">
        <w:rPr>
          <w:rFonts w:ascii="Arial" w:hAnsi="Arial" w:cs="Arial"/>
          <w:sz w:val="20"/>
          <w:lang w:val="ru-RU"/>
        </w:rPr>
        <w:t>պայմանագիր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կնքվում։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" w:hAnsi="Arial" w:cs="Arial"/>
          <w:sz w:val="20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ընթացակարգը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Օրենքի</w:t>
      </w:r>
      <w:r w:rsidRPr="00C75661">
        <w:rPr>
          <w:rFonts w:ascii="Arial Armenian" w:hAnsi="Arial Armenian" w:cs="Sylfaen"/>
          <w:sz w:val="20"/>
          <w:lang w:val="af-ZA"/>
        </w:rPr>
        <w:t xml:space="preserve"> 3</w:t>
      </w:r>
      <w:r w:rsidRPr="00C75661">
        <w:rPr>
          <w:rFonts w:ascii="Arial Armenian" w:hAnsi="Arial Armenian" w:cs="Sylfaen"/>
          <w:sz w:val="20"/>
          <w:lang w:val="hy-AM"/>
        </w:rPr>
        <w:t>7</w:t>
      </w:r>
      <w:r w:rsidRPr="00C75661">
        <w:rPr>
          <w:rFonts w:ascii="Arial Armenian" w:hAnsi="Arial Armenian" w:cs="Sylfaen"/>
          <w:sz w:val="20"/>
          <w:lang w:val="af-ZA"/>
        </w:rPr>
        <w:t>-</w:t>
      </w:r>
      <w:r w:rsidRPr="00C75661">
        <w:rPr>
          <w:rFonts w:ascii="Arial" w:hAnsi="Arial" w:cs="Arial"/>
          <w:sz w:val="20"/>
        </w:rPr>
        <w:t>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հոդվածի</w:t>
      </w:r>
      <w:r w:rsidRPr="00C75661">
        <w:rPr>
          <w:rFonts w:ascii="Arial Armenian" w:hAnsi="Arial Armenian" w:cs="Sylfaen"/>
          <w:sz w:val="20"/>
          <w:lang w:val="af-ZA"/>
        </w:rPr>
        <w:t xml:space="preserve"> 1-</w:t>
      </w:r>
      <w:r w:rsidRPr="00C75661">
        <w:rPr>
          <w:rFonts w:ascii="Arial" w:hAnsi="Arial" w:cs="Arial"/>
          <w:sz w:val="20"/>
        </w:rPr>
        <w:t>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մասի</w:t>
      </w:r>
      <w:r w:rsidRPr="00C75661">
        <w:rPr>
          <w:rFonts w:ascii="Arial Armenian" w:hAnsi="Arial Armenian" w:cs="Sylfaen"/>
          <w:sz w:val="20"/>
          <w:lang w:val="af-ZA"/>
        </w:rPr>
        <w:t xml:space="preserve"> 4-</w:t>
      </w:r>
      <w:r w:rsidRPr="00C75661">
        <w:rPr>
          <w:rFonts w:ascii="Arial" w:hAnsi="Arial" w:cs="Arial"/>
          <w:sz w:val="20"/>
        </w:rPr>
        <w:t>րդ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կետի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հիման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վրա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հայտարարվում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չկայացած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ընթացակարգի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շրջանակում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սահմանված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հայտերի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ներկայացման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վերջնաժամկետը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լրանալու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պահի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դրությամբ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էլեկտրոնային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գնումների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համակարգը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խափանված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: 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11.2 </w:t>
      </w:r>
      <w:r w:rsidRPr="00C75661">
        <w:rPr>
          <w:rFonts w:ascii="Arial" w:hAnsi="Arial" w:cs="Arial"/>
          <w:sz w:val="20"/>
          <w:lang w:val="af-ZA"/>
        </w:rPr>
        <w:t>Գ</w:t>
      </w:r>
      <w:r w:rsidRPr="00C75661">
        <w:rPr>
          <w:rFonts w:ascii="Arial" w:hAnsi="Arial" w:cs="Arial"/>
          <w:sz w:val="20"/>
          <w:lang w:val="ru-RU"/>
        </w:rPr>
        <w:t>նման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ընթացակարգը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չկայացած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հայտարարվելու</w:t>
      </w:r>
      <w:r w:rsidRPr="00C75661">
        <w:rPr>
          <w:rFonts w:ascii="Arial" w:hAnsi="Arial" w:cs="Arial"/>
          <w:sz w:val="20"/>
        </w:rPr>
        <w:t>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հաջորդող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աշխատանքային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օրվա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ընթացքում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af-ZA"/>
        </w:rPr>
        <w:t>պ</w:t>
      </w:r>
      <w:r w:rsidRPr="00C75661">
        <w:rPr>
          <w:rFonts w:ascii="Arial" w:hAnsi="Arial" w:cs="Arial"/>
          <w:sz w:val="20"/>
          <w:lang w:val="ru-RU"/>
        </w:rPr>
        <w:t>ատվիրատուն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տեղեկագրում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հրապարակում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հայտարարություն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որում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նշվում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գնման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ընթացակարգը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չկայացած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հայտարարվելու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հիմնավորումը։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</w:p>
    <w:p w:rsidR="002B58FD" w:rsidRPr="00C75661" w:rsidRDefault="002B58FD" w:rsidP="002B58FD">
      <w:pPr>
        <w:ind w:firstLine="720"/>
        <w:jc w:val="both"/>
        <w:rPr>
          <w:rFonts w:ascii="Arial Armenian" w:hAnsi="Arial Armenian"/>
          <w:sz w:val="18"/>
          <w:szCs w:val="18"/>
          <w:u w:val="single"/>
          <w:lang w:val="af-ZA"/>
        </w:rPr>
      </w:pPr>
    </w:p>
    <w:p w:rsidR="002B58FD" w:rsidRPr="00C75661" w:rsidRDefault="002B58FD" w:rsidP="002B58FD">
      <w:pPr>
        <w:jc w:val="center"/>
        <w:rPr>
          <w:rFonts w:ascii="Arial Armenian" w:hAnsi="Arial Armenian"/>
          <w:b/>
          <w:sz w:val="20"/>
          <w:lang w:val="af-ZA"/>
        </w:rPr>
      </w:pPr>
      <w:r w:rsidRPr="00C75661">
        <w:rPr>
          <w:rFonts w:ascii="Arial Armenian" w:hAnsi="Arial Armenian"/>
          <w:b/>
          <w:sz w:val="20"/>
          <w:lang w:val="af-ZA"/>
        </w:rPr>
        <w:lastRenderedPageBreak/>
        <w:t xml:space="preserve">12. </w:t>
      </w:r>
      <w:r w:rsidRPr="00C75661">
        <w:rPr>
          <w:rFonts w:ascii="Arial" w:hAnsi="Arial" w:cs="Arial"/>
          <w:b/>
          <w:sz w:val="20"/>
          <w:lang w:val="af-ZA"/>
        </w:rPr>
        <w:t>ԳՆՄԱՆ</w:t>
      </w:r>
      <w:r w:rsidRPr="00C75661">
        <w:rPr>
          <w:rFonts w:ascii="Arial Armenian" w:hAnsi="Arial Armenian"/>
          <w:b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lang w:val="af-ZA"/>
        </w:rPr>
        <w:t>ԳՈՐԾԸՆԹԱՑԻ</w:t>
      </w:r>
      <w:r w:rsidRPr="00C75661">
        <w:rPr>
          <w:rFonts w:ascii="Arial Armenian" w:hAnsi="Arial Armenian"/>
          <w:b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lang w:val="af-ZA"/>
        </w:rPr>
        <w:t>ՀԵՏ</w:t>
      </w:r>
      <w:r w:rsidRPr="00C75661">
        <w:rPr>
          <w:rFonts w:ascii="Arial Armenian" w:hAnsi="Arial Armenian"/>
          <w:b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lang w:val="af-ZA"/>
        </w:rPr>
        <w:t>ԿԱՊՎԱԾ</w:t>
      </w:r>
      <w:r w:rsidRPr="00C75661">
        <w:rPr>
          <w:rFonts w:ascii="Arial Armenian" w:hAnsi="Arial Armenian"/>
          <w:b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lang w:val="af-ZA"/>
        </w:rPr>
        <w:t>ԳՈՐԾՈՂՈՒԹՅՈՒՆՆԵՐԸ</w:t>
      </w:r>
      <w:r w:rsidRPr="00C75661">
        <w:rPr>
          <w:rFonts w:ascii="Arial Armenian" w:hAnsi="Arial Armenian"/>
          <w:b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lang w:val="af-ZA"/>
        </w:rPr>
        <w:t>ԵՎ</w:t>
      </w:r>
      <w:r w:rsidRPr="00C75661">
        <w:rPr>
          <w:rFonts w:ascii="Arial Armenian" w:hAnsi="Arial Armenian"/>
          <w:b/>
          <w:sz w:val="20"/>
          <w:lang w:val="af-ZA"/>
        </w:rPr>
        <w:t xml:space="preserve"> (</w:t>
      </w:r>
      <w:r w:rsidRPr="00C75661">
        <w:rPr>
          <w:rFonts w:ascii="Arial" w:hAnsi="Arial" w:cs="Arial"/>
          <w:b/>
          <w:sz w:val="20"/>
          <w:lang w:val="af-ZA"/>
        </w:rPr>
        <w:t>ԿԱՄ</w:t>
      </w:r>
      <w:r w:rsidRPr="00C75661">
        <w:rPr>
          <w:rFonts w:ascii="Arial Armenian" w:hAnsi="Arial Armenian"/>
          <w:b/>
          <w:sz w:val="20"/>
          <w:lang w:val="af-ZA"/>
        </w:rPr>
        <w:t xml:space="preserve">) </w:t>
      </w:r>
    </w:p>
    <w:p w:rsidR="002B58FD" w:rsidRPr="00C75661" w:rsidRDefault="002B58FD" w:rsidP="002B58FD">
      <w:pPr>
        <w:jc w:val="center"/>
        <w:rPr>
          <w:rFonts w:ascii="Arial Armenian" w:hAnsi="Arial Armenian"/>
          <w:b/>
          <w:sz w:val="20"/>
          <w:lang w:val="af-ZA"/>
        </w:rPr>
      </w:pPr>
      <w:r w:rsidRPr="00C75661">
        <w:rPr>
          <w:rFonts w:ascii="Arial" w:hAnsi="Arial" w:cs="Arial"/>
          <w:b/>
          <w:sz w:val="20"/>
          <w:lang w:val="af-ZA"/>
        </w:rPr>
        <w:t>ԸՆԴՈՒՆՎԱԾ</w:t>
      </w:r>
      <w:r w:rsidRPr="00C75661">
        <w:rPr>
          <w:rFonts w:ascii="Arial Armenian" w:hAnsi="Arial Armenian"/>
          <w:b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lang w:val="af-ZA"/>
        </w:rPr>
        <w:t>ՈՐՈՇՈՒՄՆԵՐԸ</w:t>
      </w:r>
      <w:r w:rsidRPr="00C75661">
        <w:rPr>
          <w:rFonts w:ascii="Arial Armenian" w:hAnsi="Arial Armenian"/>
          <w:b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lang w:val="af-ZA"/>
        </w:rPr>
        <w:t>ԲՈՂՈՔԱՐԿԵԼՈՒ</w:t>
      </w:r>
      <w:r w:rsidRPr="00C75661">
        <w:rPr>
          <w:rFonts w:ascii="Arial Armenian" w:hAnsi="Arial Armenian"/>
          <w:b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lang w:val="af-ZA"/>
        </w:rPr>
        <w:t>ՄԱՍՆԱԿՑԻ</w:t>
      </w:r>
      <w:r w:rsidRPr="00C75661">
        <w:rPr>
          <w:rFonts w:ascii="Arial Armenian" w:hAnsi="Arial Armenian"/>
          <w:b/>
          <w:sz w:val="20"/>
          <w:lang w:val="af-ZA"/>
        </w:rPr>
        <w:t xml:space="preserve"> </w:t>
      </w:r>
    </w:p>
    <w:p w:rsidR="002B58FD" w:rsidRPr="00C75661" w:rsidRDefault="002B58FD" w:rsidP="002B58FD">
      <w:pPr>
        <w:jc w:val="center"/>
        <w:rPr>
          <w:rFonts w:ascii="Arial Armenian" w:hAnsi="Arial Armenian"/>
          <w:b/>
          <w:sz w:val="20"/>
          <w:lang w:val="af-ZA"/>
        </w:rPr>
      </w:pPr>
      <w:r w:rsidRPr="00C75661">
        <w:rPr>
          <w:rFonts w:ascii="Arial" w:hAnsi="Arial" w:cs="Arial"/>
          <w:b/>
          <w:sz w:val="20"/>
          <w:lang w:val="af-ZA"/>
        </w:rPr>
        <w:t>ԻՐԱՎՈՒՆՔԸ</w:t>
      </w:r>
      <w:r w:rsidRPr="00C75661">
        <w:rPr>
          <w:rFonts w:ascii="Arial Armenian" w:hAnsi="Arial Armenian"/>
          <w:b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lang w:val="af-ZA"/>
        </w:rPr>
        <w:t>ԵՎ</w:t>
      </w:r>
      <w:r w:rsidRPr="00C75661">
        <w:rPr>
          <w:rFonts w:ascii="Arial Armenian" w:hAnsi="Arial Armenian"/>
          <w:b/>
          <w:sz w:val="20"/>
          <w:lang w:val="af-ZA"/>
        </w:rPr>
        <w:t xml:space="preserve"> </w:t>
      </w:r>
      <w:r w:rsidRPr="00C75661">
        <w:rPr>
          <w:rFonts w:ascii="Arial" w:hAnsi="Arial" w:cs="Arial"/>
          <w:b/>
          <w:sz w:val="20"/>
          <w:lang w:val="af-ZA"/>
        </w:rPr>
        <w:t>ԿԱՐԳԸ</w:t>
      </w:r>
    </w:p>
    <w:p w:rsidR="002B58FD" w:rsidRPr="00C75661" w:rsidRDefault="002B58FD" w:rsidP="002B58FD">
      <w:pPr>
        <w:jc w:val="center"/>
        <w:rPr>
          <w:rFonts w:ascii="Arial Armenian" w:hAnsi="Arial Armenian"/>
          <w:b/>
          <w:sz w:val="20"/>
          <w:lang w:val="af-ZA"/>
        </w:rPr>
      </w:pPr>
    </w:p>
    <w:p w:rsidR="002B58FD" w:rsidRPr="00C75661" w:rsidRDefault="002B58FD" w:rsidP="002B58FD">
      <w:pPr>
        <w:ind w:firstLine="567"/>
        <w:jc w:val="center"/>
        <w:rPr>
          <w:rFonts w:ascii="Arial Armenian" w:hAnsi="Arial Armenian" w:cs="Sylfaen"/>
          <w:b/>
          <w:szCs w:val="22"/>
          <w:lang w:val="hy-AM"/>
        </w:rPr>
      </w:pP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>12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1 </w:t>
      </w:r>
      <w:r w:rsidRPr="00C75661">
        <w:rPr>
          <w:rFonts w:ascii="Arial" w:hAnsi="Arial" w:cs="Arial"/>
          <w:sz w:val="20"/>
          <w:szCs w:val="20"/>
          <w:lang w:val="hy-AM"/>
        </w:rPr>
        <w:t>Յուրաքանչյուր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շահագրգիռ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անձ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իրավունք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ունի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բողոքարկելու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գնահատող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հանձնաժողովի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գործողությունները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  <w:lang w:val="hy-AM"/>
        </w:rPr>
        <w:t>անգործությունը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որոշումները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Հայաստանի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Հանրապետության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քաղաքացիական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դատավարության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օրենսգրքով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  <w:lang w:val="hy-AM"/>
        </w:rPr>
        <w:t>այսուհետ՝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Օրենսգիրք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սահմանված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կարգով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" w:hAnsi="Arial" w:cs="Arial"/>
          <w:sz w:val="20"/>
          <w:szCs w:val="20"/>
        </w:rPr>
        <w:t>Յուրաքանչյուր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ոք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իրավունք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ունի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Օրենսգրքով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սահմանված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կարգով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մինչև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հայտերի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վերջնաժամկետը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բողոքարկելու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առարկայի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բնութագրերը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հրավերի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պահանջները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>12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2. </w:t>
      </w:r>
      <w:r w:rsidRPr="00C75661">
        <w:rPr>
          <w:rFonts w:ascii="Arial" w:hAnsi="Arial" w:cs="Arial"/>
          <w:sz w:val="20"/>
          <w:szCs w:val="20"/>
        </w:rPr>
        <w:t>Սույն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ընթացակարգի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հետ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կապված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հարաբերությունները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վարչական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հարաբերություններ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չեն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դրանք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կարգավորվում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Հայաստանի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Հանրապետության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քաղաքացիաիրավական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հարաբերությունները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կարգավորող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օրենսդրությամբ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>12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3. </w:t>
      </w:r>
      <w:r w:rsidRPr="00C75661">
        <w:rPr>
          <w:rFonts w:ascii="Arial" w:hAnsi="Arial" w:cs="Arial"/>
          <w:sz w:val="20"/>
          <w:szCs w:val="20"/>
        </w:rPr>
        <w:t>Պատվիրատուի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գնահատող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հանձնաժողովի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կատարած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գործողության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անգործության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հետևանքով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պատճառված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վնասները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հատուցվում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Հայաստանի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Հանրապետության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քաղաքացիական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օրենսգրքով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սահմանված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կարգով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>12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4. </w:t>
      </w:r>
      <w:r w:rsidRPr="00C75661">
        <w:rPr>
          <w:rFonts w:ascii="Arial" w:hAnsi="Arial" w:cs="Arial"/>
          <w:sz w:val="20"/>
          <w:szCs w:val="20"/>
        </w:rPr>
        <w:t>Սույն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հրավերով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սահմանված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անգործության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ժամկետը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պատվիրատուի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գնահատող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հանձնաժողովի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գործողությունների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</w:rPr>
        <w:t>անգործության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)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բողոքարկման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հայցային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վաղեմության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ժամկետ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բացառությամբ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Օրենքի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6-</w:t>
      </w:r>
      <w:r w:rsidRPr="00C75661">
        <w:rPr>
          <w:rFonts w:ascii="Arial" w:hAnsi="Arial" w:cs="Arial"/>
          <w:sz w:val="20"/>
          <w:szCs w:val="20"/>
        </w:rPr>
        <w:t>րդ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հոդվածի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2-</w:t>
      </w:r>
      <w:r w:rsidRPr="00C75661">
        <w:rPr>
          <w:rFonts w:ascii="Arial" w:hAnsi="Arial" w:cs="Arial"/>
          <w:sz w:val="20"/>
          <w:szCs w:val="20"/>
        </w:rPr>
        <w:t>րդ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նախատեսված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բողոքարկման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պայմանագիրը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միակողմանի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լուծելու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հետ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կապված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վեճերի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որոնց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դեպքում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հայցային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վաղեմության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ժամկետը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երեսուն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օրացուցային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>12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>5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" w:hAnsi="Arial" w:cs="Arial"/>
          <w:sz w:val="20"/>
          <w:szCs w:val="20"/>
        </w:rPr>
        <w:t>Սույն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ընթացակարգի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հետ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կապված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վեճերը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քննվում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լուծվում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Երևան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քաղաքի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առաջին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ատյանի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ընդհանուր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իրավասության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դատարանում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հայցադիմումը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վարույթ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ընդունելուց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հետո՝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երեսուն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օրվա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ընթացքում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: </w:t>
      </w:r>
      <w:r w:rsidRPr="00C75661">
        <w:rPr>
          <w:rFonts w:ascii="Arial" w:hAnsi="Arial" w:cs="Arial"/>
          <w:sz w:val="20"/>
          <w:szCs w:val="20"/>
        </w:rPr>
        <w:t>Դատարանի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պատճառաբանված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որոշմամբ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սույն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նախատեսված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ժամկետը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կարող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երկարաձգվել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մեկ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անգամ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` </w:t>
      </w:r>
      <w:r w:rsidRPr="00C75661">
        <w:rPr>
          <w:rFonts w:ascii="Arial" w:hAnsi="Arial" w:cs="Arial"/>
          <w:sz w:val="20"/>
          <w:szCs w:val="20"/>
        </w:rPr>
        <w:t>մինչև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տասն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օրացուցային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օրով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 xml:space="preserve">12.6. </w:t>
      </w:r>
      <w:r w:rsidRPr="00C75661">
        <w:rPr>
          <w:rFonts w:ascii="Arial" w:hAnsi="Arial" w:cs="Arial"/>
          <w:sz w:val="20"/>
          <w:szCs w:val="20"/>
        </w:rPr>
        <w:t>Դատարանը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հայցադիմումը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վարույթ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ընդունելու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հարցը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լուծում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ներկայացվելուց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հետո՝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եռօրյա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ժամկետում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 xml:space="preserve">12.7. </w:t>
      </w:r>
      <w:r w:rsidRPr="00C75661">
        <w:rPr>
          <w:rFonts w:ascii="Arial" w:hAnsi="Arial" w:cs="Arial"/>
          <w:sz w:val="20"/>
          <w:szCs w:val="20"/>
        </w:rPr>
        <w:t>Հայցադիմումը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վարույթ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ընդունելու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հետ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միաժամանակ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դատարանը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կայացնում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որոշում՝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պատասխանողից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տվյալ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գործընթացի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հետ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կապված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պատասխանողի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տիրապետման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տակ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գտնվող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բոլոր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ապացույցները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պահանջելու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մասին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 xml:space="preserve">12.8. </w:t>
      </w:r>
      <w:r w:rsidRPr="00C75661">
        <w:rPr>
          <w:rFonts w:ascii="Arial" w:hAnsi="Arial" w:cs="Arial"/>
          <w:sz w:val="20"/>
          <w:szCs w:val="20"/>
        </w:rPr>
        <w:t>Ապացույցներ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պահանջելու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վերաբերյալ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կատարվում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պատասխանողի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կողմից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ստանալուց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հետո՝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հնգօրյա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ժամկետում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" w:hAnsi="Arial" w:cs="Arial"/>
          <w:sz w:val="20"/>
          <w:szCs w:val="20"/>
        </w:rPr>
        <w:t>Սույն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կետով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նախատեսված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ժամկետում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պատասխանողի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կողմից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ապացույցներ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պահանջելու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վերաբերյալ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պահանջները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չկատարվելու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դեպքում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քննվում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դրանում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առկա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ապացույցների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հիման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վրա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իսկ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հայցվորի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վկայակոչած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փաստերը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որոնք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ենթակա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հաստատման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պատասխանողի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տիրապետման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տակ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գտնվող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ապացույցներով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համարվում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հաստատված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>12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9. </w:t>
      </w:r>
      <w:r w:rsidRPr="00C75661">
        <w:rPr>
          <w:rFonts w:ascii="Arial" w:hAnsi="Arial" w:cs="Arial"/>
          <w:sz w:val="20"/>
          <w:szCs w:val="20"/>
        </w:rPr>
        <w:t>Դատարանը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սույն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գործընթացին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վերաբերող՝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սույն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բաժնով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նախատեսված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վեճերի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վերաբերյալ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իր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վարույթում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քննվող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գործերը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միացնում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մեկ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վարույթում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>12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10. </w:t>
      </w:r>
      <w:r w:rsidRPr="00C75661">
        <w:rPr>
          <w:rFonts w:ascii="Arial" w:hAnsi="Arial" w:cs="Arial"/>
          <w:sz w:val="20"/>
          <w:szCs w:val="20"/>
        </w:rPr>
        <w:t>Հայցադիմումը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վարույթ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ընդունելու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անհապաղ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ուղարկվում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լիազորված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մարմնի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պաշտոնական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էլեկտրոնային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փոստի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հասցեին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: </w:t>
      </w:r>
      <w:r w:rsidRPr="00C75661">
        <w:rPr>
          <w:rFonts w:ascii="Arial" w:hAnsi="Arial" w:cs="Arial"/>
          <w:sz w:val="20"/>
          <w:szCs w:val="20"/>
        </w:rPr>
        <w:t>Լիազորված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մարմինը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սույն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կետով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նախատեսված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անհապաղ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հրապարակում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տեղեկագրում՝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նշելով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կասեցման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օրը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>12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>11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Հայցադիմումի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պատասխանը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պատվիրատուն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ներկայացնում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հայցադիմումը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վարույթ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ընդունելու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ստանալուց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հետո՝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հնգօրյա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ժամկետում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 w:cs="Calibri"/>
          <w:sz w:val="20"/>
          <w:szCs w:val="20"/>
          <w:lang w:val="es-ES"/>
        </w:rPr>
        <w:t> </w:t>
      </w:r>
      <w:r w:rsidRPr="00C75661">
        <w:rPr>
          <w:rFonts w:ascii="Arial Armenian" w:hAnsi="Arial Armenian"/>
          <w:sz w:val="20"/>
          <w:szCs w:val="20"/>
          <w:lang w:val="es-ES"/>
        </w:rPr>
        <w:t>12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12 </w:t>
      </w:r>
      <w:r w:rsidRPr="00C75661">
        <w:rPr>
          <w:rFonts w:ascii="Arial" w:hAnsi="Arial" w:cs="Arial"/>
          <w:sz w:val="20"/>
          <w:szCs w:val="20"/>
        </w:rPr>
        <w:t>Գործին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մասնակցող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անձինք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նրանց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ներկայացուցիչները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նիստի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ժամանակի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վայրի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ինչպես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Օրենսգրքով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նախատեսված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դեպքերում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առանձին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դատավարական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գործողություններ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կատարելու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ծանուցվում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էլեկտրոնային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հաղորդակցության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միջոցով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ծանուցագրերը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այլ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փաստաթղթեր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Օրենսգրքի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97-</w:t>
      </w:r>
      <w:r w:rsidRPr="00C75661">
        <w:rPr>
          <w:rFonts w:ascii="Arial" w:hAnsi="Arial" w:cs="Arial"/>
          <w:sz w:val="20"/>
          <w:szCs w:val="20"/>
        </w:rPr>
        <w:t>րդ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հոդվածով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սահմանված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կարգով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հայցադիմումում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նշված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էլեկտրոնային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փոստին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ուղարկելու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եղանակով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>12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>13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Դատարանը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սույն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բաժնով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նախատեսված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վեճերով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գործերը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քննում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դրանց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վերաբերյալ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վճիռները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որոշումները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կայացնում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գրավոր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ընթացակարգով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բացառությամբ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դեպքերի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երբ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դատարանը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մասնակցող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անձի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միջնորդությամբ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իր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նախաձեռնությամբ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եկել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եզրահանգման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որ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անհրաժեշտ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քննել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նիստում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>12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14. </w:t>
      </w:r>
      <w:r w:rsidRPr="00C75661">
        <w:rPr>
          <w:rFonts w:ascii="Arial" w:hAnsi="Arial" w:cs="Arial"/>
          <w:sz w:val="20"/>
          <w:szCs w:val="20"/>
        </w:rPr>
        <w:t>Գործը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նիստում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քննելու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վերաբերյալ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միջնորդությունը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մասնակցող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անձը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կարող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ներկայացնել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մինչև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հայցադիմումի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պատասխան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ներկայացնելու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համար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սահմանված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ժամկետի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լրանալը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>12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15. </w:t>
      </w:r>
      <w:r w:rsidRPr="00C75661">
        <w:rPr>
          <w:rFonts w:ascii="Arial" w:hAnsi="Arial" w:cs="Arial"/>
          <w:sz w:val="20"/>
          <w:szCs w:val="20"/>
        </w:rPr>
        <w:t>Գործը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նիստում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քննելու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դատարանը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կայացնում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հայցադիմումի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պատասխան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ներկայացնելու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համար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սահմանված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ժամկետը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լրանալուց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հետո՝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եռօրյա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ժամկետում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>12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16. </w:t>
      </w:r>
      <w:r w:rsidRPr="00C75661">
        <w:rPr>
          <w:rFonts w:ascii="Arial" w:hAnsi="Arial" w:cs="Arial"/>
          <w:sz w:val="20"/>
          <w:szCs w:val="20"/>
        </w:rPr>
        <w:t>Գործը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նիստում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քննելու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հարցը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կարող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լուծվել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հայցադիմումը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վարույթ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ընդունելու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որոշմամբ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>12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>17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Վիճարկվող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գործողությունների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</w:rPr>
        <w:t>անգործության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)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հիմքում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ընկած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հանգամանքների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ինչպես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տվյալ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գործողությունների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</w:rPr>
        <w:t>անգործության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) </w:t>
      </w:r>
      <w:r w:rsidRPr="00C75661">
        <w:rPr>
          <w:rFonts w:ascii="Arial" w:hAnsi="Arial" w:cs="Arial"/>
          <w:sz w:val="20"/>
          <w:szCs w:val="20"/>
        </w:rPr>
        <w:t>կատարման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ընդունման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օրենքով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այլ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իրավական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ակտերով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սահմանված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կարգը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պահպանված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լինելու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փաստերն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ապացուցելու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պարտականությունը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կրում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պատասխանողը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>12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>18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Պատասխանողը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վիճարկվող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գործողությունների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</w:rPr>
        <w:t>անգործության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)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իրավաչափությունը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հիմնավորող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ապացույցներ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կարող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ներկայացնել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միայն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ապացույցները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պահանջելու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կատարման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ընթացքում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բացառությամբ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դեպքերի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երբ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հիմնավորում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ապացույցի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ներկայացման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անհնարինությունը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իրենից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անկախ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պատճառներով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>12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proofErr w:type="gramStart"/>
      <w:r w:rsidRPr="00C75661">
        <w:rPr>
          <w:rFonts w:ascii="Arial Armenian" w:hAnsi="Arial Armenian"/>
          <w:sz w:val="20"/>
          <w:szCs w:val="20"/>
          <w:lang w:val="es-ES"/>
        </w:rPr>
        <w:t>19 .</w:t>
      </w:r>
      <w:proofErr w:type="gramEnd"/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Պատվիրատուի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գնահատող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հանձնաժողովի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գործողությունների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</w:rPr>
        <w:t>անգործության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)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</w:rPr>
        <w:t>բացառությամբ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Օրենքի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6-</w:t>
      </w:r>
      <w:r w:rsidRPr="00C75661">
        <w:rPr>
          <w:rFonts w:ascii="Arial" w:hAnsi="Arial" w:cs="Arial"/>
          <w:sz w:val="20"/>
          <w:szCs w:val="20"/>
        </w:rPr>
        <w:t>րդ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հոդվածի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2-</w:t>
      </w:r>
      <w:r w:rsidRPr="00C75661">
        <w:rPr>
          <w:rFonts w:ascii="Arial" w:hAnsi="Arial" w:cs="Arial"/>
          <w:sz w:val="20"/>
          <w:szCs w:val="20"/>
        </w:rPr>
        <w:t>րդ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նախատեսված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) </w:t>
      </w:r>
      <w:r w:rsidRPr="00C75661">
        <w:rPr>
          <w:rFonts w:ascii="Arial" w:hAnsi="Arial" w:cs="Arial"/>
          <w:sz w:val="20"/>
          <w:szCs w:val="20"/>
        </w:rPr>
        <w:t>բողոքարկումն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ինքնաբերաբար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lastRenderedPageBreak/>
        <w:t>կասեցնում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գործընթացը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` </w:t>
      </w:r>
      <w:r w:rsidRPr="00C75661">
        <w:rPr>
          <w:rFonts w:ascii="Arial" w:hAnsi="Arial" w:cs="Arial"/>
          <w:sz w:val="20"/>
          <w:szCs w:val="20"/>
        </w:rPr>
        <w:t>սույն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հրավերի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12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10 </w:t>
      </w:r>
      <w:r w:rsidRPr="00C75661">
        <w:rPr>
          <w:rFonts w:ascii="Arial" w:hAnsi="Arial" w:cs="Arial"/>
          <w:sz w:val="20"/>
          <w:szCs w:val="20"/>
        </w:rPr>
        <w:t>կետով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նախատեսված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հրապարակվելու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օրվանից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մինչև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վեճի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քննության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արդյունքներով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առաջին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ատյանի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դատարանի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կայացրած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եզրափակիչ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ակտն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ուժի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մեջ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մտնելու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օրը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>12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>20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դեպքերում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երբ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հանրային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պաշտպանության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ազգային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անվտանգության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շահերից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ելնելով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անհրաժեշտ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շարունակել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գործընթացը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դատարանը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Օրենքի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2-</w:t>
      </w:r>
      <w:r w:rsidRPr="00C75661">
        <w:rPr>
          <w:rFonts w:ascii="Arial" w:hAnsi="Arial" w:cs="Arial"/>
          <w:sz w:val="20"/>
          <w:szCs w:val="20"/>
        </w:rPr>
        <w:t>րդ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հոդվածի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1-</w:t>
      </w:r>
      <w:r w:rsidRPr="00C75661">
        <w:rPr>
          <w:rFonts w:ascii="Arial" w:hAnsi="Arial" w:cs="Arial"/>
          <w:sz w:val="20"/>
          <w:szCs w:val="20"/>
        </w:rPr>
        <w:t>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սահմանված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մարմինների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ղեկավարների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իսկ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իրավաբանական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անձանց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դեպքում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գործադիր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մարմնի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ղեկավարի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գրավոր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միջնորդության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հիման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վրա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կայացնում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գործընթացի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կասեցումը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վերացնելու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: </w:t>
      </w:r>
      <w:r w:rsidRPr="00C75661">
        <w:rPr>
          <w:rFonts w:ascii="Arial" w:hAnsi="Arial" w:cs="Arial"/>
          <w:sz w:val="20"/>
          <w:szCs w:val="20"/>
        </w:rPr>
        <w:t>Դատարանը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սույն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կետով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նախատեսված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դրա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կայացման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անհապաղ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ուղարկում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 </w:t>
      </w:r>
      <w:r w:rsidRPr="00C75661">
        <w:rPr>
          <w:rFonts w:ascii="Arial" w:hAnsi="Arial" w:cs="Arial"/>
          <w:sz w:val="20"/>
          <w:szCs w:val="20"/>
        </w:rPr>
        <w:t>լիազորված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մարմնի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պաշտոնական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էլեկտրոնային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փոստի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հասցեին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: </w:t>
      </w:r>
      <w:r w:rsidRPr="00C75661">
        <w:rPr>
          <w:rFonts w:ascii="Arial" w:hAnsi="Arial" w:cs="Arial"/>
          <w:sz w:val="20"/>
          <w:szCs w:val="20"/>
        </w:rPr>
        <w:t>Լիազորված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մարմինն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այդ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անհապաղ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հրապարակում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տեղեկագրում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 w:cs="Calibri"/>
          <w:sz w:val="20"/>
          <w:szCs w:val="20"/>
          <w:lang w:val="es-ES"/>
        </w:rPr>
        <w:t> </w:t>
      </w:r>
      <w:r w:rsidRPr="00C75661">
        <w:rPr>
          <w:rFonts w:ascii="Arial Armenian" w:hAnsi="Arial Armenian"/>
          <w:sz w:val="20"/>
          <w:szCs w:val="20"/>
          <w:lang w:val="es-ES"/>
        </w:rPr>
        <w:t>12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>21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Պատվիրատուի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գնահատող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հանձնաժողովի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գործողությունների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</w:rPr>
        <w:t>անգործության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)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բողոքարկման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հետ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կապված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վեճերով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դատարանի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եզրափակիչ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ակտն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ուժի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մեջ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մտնում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հրապարակման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պահից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>12.22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Պատվիրատուի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գնահատող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հանձնաժողովի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գործողությունների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</w:rPr>
        <w:t>անգործության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)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որոշումների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բողոքարկման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հետ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կապված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վեճերով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դատարանի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վճռի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եզրափակիչ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այլ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եզրափակիչ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ակտը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դրա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հրապարակման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ուղարկվում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լիազորված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մարմնի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պաշտոնական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էլեկտրոնային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փոստի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հասցեին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: </w:t>
      </w:r>
      <w:r w:rsidRPr="00C75661">
        <w:rPr>
          <w:rFonts w:ascii="Arial" w:hAnsi="Arial" w:cs="Arial"/>
          <w:sz w:val="20"/>
          <w:szCs w:val="20"/>
        </w:rPr>
        <w:t>Լիազորված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մարմինը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դատարանի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վճռի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եզրափակիչ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այլ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եզրափակիչ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դատական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ակտն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անհապաղ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հրապարակում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տեղեկագրում</w:t>
      </w:r>
      <w:r w:rsidRPr="00C75661">
        <w:rPr>
          <w:rFonts w:ascii="Arial Armenian" w:hAnsi="Arial Armenian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>12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>23</w:t>
      </w:r>
      <w:r w:rsidRPr="00C75661">
        <w:rPr>
          <w:rFonts w:ascii="Cambria Math" w:hAnsi="Cambria Math" w:cs="Cambria Math"/>
          <w:sz w:val="20"/>
          <w:szCs w:val="20"/>
          <w:lang w:val="es-ES"/>
        </w:rPr>
        <w:t>․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Բողոքարկման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համար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գանձվող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պետական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տուրքերի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դրույքաչափերը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սահմանված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«</w:t>
      </w:r>
      <w:r w:rsidRPr="00C75661">
        <w:rPr>
          <w:rFonts w:ascii="Arial" w:hAnsi="Arial" w:cs="Arial"/>
          <w:sz w:val="20"/>
          <w:szCs w:val="20"/>
        </w:rPr>
        <w:t>Պետական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տուրքի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մասին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» </w:t>
      </w:r>
      <w:r w:rsidRPr="00C75661">
        <w:rPr>
          <w:rFonts w:ascii="Arial" w:hAnsi="Arial" w:cs="Arial"/>
          <w:sz w:val="20"/>
          <w:szCs w:val="20"/>
        </w:rPr>
        <w:t>օրենքով։</w:t>
      </w:r>
    </w:p>
    <w:p w:rsidR="002B58FD" w:rsidRPr="00C75661" w:rsidRDefault="002B58FD" w:rsidP="002B58FD">
      <w:pPr>
        <w:ind w:firstLine="567"/>
        <w:jc w:val="center"/>
        <w:rPr>
          <w:rFonts w:ascii="Arial Armenian" w:hAnsi="Arial Armenian" w:cs="Sylfaen"/>
          <w:b/>
          <w:szCs w:val="22"/>
          <w:lang w:val="es-ES"/>
        </w:rPr>
      </w:pPr>
    </w:p>
    <w:p w:rsidR="002B58FD" w:rsidRPr="00C75661" w:rsidRDefault="002B58FD" w:rsidP="002B58FD">
      <w:pPr>
        <w:ind w:firstLine="567"/>
        <w:jc w:val="center"/>
        <w:rPr>
          <w:rFonts w:ascii="Arial Armenian" w:hAnsi="Arial Armenian" w:cs="Sylfaen"/>
          <w:b/>
          <w:szCs w:val="22"/>
          <w:lang w:val="es-ES"/>
        </w:rPr>
      </w:pPr>
    </w:p>
    <w:p w:rsidR="002B58FD" w:rsidRPr="00C75661" w:rsidRDefault="002B58FD" w:rsidP="002B58FD">
      <w:pPr>
        <w:ind w:firstLine="567"/>
        <w:jc w:val="center"/>
        <w:rPr>
          <w:rFonts w:ascii="Arial Armenian" w:hAnsi="Arial Armenian"/>
          <w:b/>
          <w:szCs w:val="22"/>
          <w:lang w:val="af-ZA"/>
        </w:rPr>
      </w:pPr>
      <w:proofErr w:type="gramStart"/>
      <w:r w:rsidRPr="00C75661">
        <w:rPr>
          <w:rFonts w:ascii="Arial" w:hAnsi="Arial" w:cs="Arial"/>
          <w:b/>
          <w:szCs w:val="22"/>
          <w:lang w:val="es-ES"/>
        </w:rPr>
        <w:t>ՄԱՍ</w:t>
      </w:r>
      <w:r w:rsidRPr="00C75661">
        <w:rPr>
          <w:rFonts w:ascii="Arial Armenian" w:hAnsi="Arial Armenian"/>
          <w:b/>
          <w:szCs w:val="22"/>
          <w:lang w:val="af-ZA"/>
        </w:rPr>
        <w:t xml:space="preserve">  II</w:t>
      </w:r>
      <w:proofErr w:type="gramEnd"/>
    </w:p>
    <w:p w:rsidR="002B58FD" w:rsidRPr="00C75661" w:rsidRDefault="002B58FD" w:rsidP="002B58FD">
      <w:pPr>
        <w:spacing w:after="120"/>
        <w:ind w:right="-7"/>
        <w:jc w:val="center"/>
        <w:rPr>
          <w:rFonts w:ascii="Arial Armenian" w:hAnsi="Arial Armenian"/>
          <w:b/>
          <w:szCs w:val="22"/>
          <w:lang w:val="af-ZA"/>
        </w:rPr>
      </w:pPr>
      <w:r w:rsidRPr="00C75661">
        <w:rPr>
          <w:rFonts w:ascii="Arial" w:hAnsi="Arial" w:cs="Arial"/>
          <w:b/>
          <w:szCs w:val="22"/>
          <w:lang w:val="es-ES"/>
        </w:rPr>
        <w:t>Հ</w:t>
      </w:r>
      <w:r w:rsidRPr="00C75661">
        <w:rPr>
          <w:rFonts w:ascii="Arial Armenian" w:hAnsi="Arial Armenian"/>
          <w:b/>
          <w:szCs w:val="22"/>
          <w:lang w:val="af-ZA"/>
        </w:rPr>
        <w:t xml:space="preserve"> </w:t>
      </w:r>
      <w:r w:rsidRPr="00C75661">
        <w:rPr>
          <w:rFonts w:ascii="Arial" w:hAnsi="Arial" w:cs="Arial"/>
          <w:b/>
          <w:szCs w:val="22"/>
          <w:lang w:val="es-ES"/>
        </w:rPr>
        <w:t>Ր</w:t>
      </w:r>
      <w:r w:rsidRPr="00C75661">
        <w:rPr>
          <w:rFonts w:ascii="Arial Armenian" w:hAnsi="Arial Armenian"/>
          <w:b/>
          <w:szCs w:val="22"/>
          <w:lang w:val="af-ZA"/>
        </w:rPr>
        <w:t xml:space="preserve"> </w:t>
      </w:r>
      <w:r w:rsidRPr="00C75661">
        <w:rPr>
          <w:rFonts w:ascii="Arial" w:hAnsi="Arial" w:cs="Arial"/>
          <w:b/>
          <w:szCs w:val="22"/>
          <w:lang w:val="es-ES"/>
        </w:rPr>
        <w:t>Ա</w:t>
      </w:r>
      <w:r w:rsidRPr="00C75661">
        <w:rPr>
          <w:rFonts w:ascii="Arial Armenian" w:hAnsi="Arial Armenian"/>
          <w:b/>
          <w:szCs w:val="22"/>
          <w:lang w:val="af-ZA"/>
        </w:rPr>
        <w:t xml:space="preserve"> </w:t>
      </w:r>
      <w:r w:rsidRPr="00C75661">
        <w:rPr>
          <w:rFonts w:ascii="Arial" w:hAnsi="Arial" w:cs="Arial"/>
          <w:b/>
          <w:szCs w:val="22"/>
          <w:lang w:val="es-ES"/>
        </w:rPr>
        <w:t>Հ</w:t>
      </w:r>
      <w:r w:rsidRPr="00C75661">
        <w:rPr>
          <w:rFonts w:ascii="Arial Armenian" w:hAnsi="Arial Armenian"/>
          <w:b/>
          <w:szCs w:val="22"/>
          <w:lang w:val="af-ZA"/>
        </w:rPr>
        <w:t xml:space="preserve"> </w:t>
      </w:r>
      <w:r w:rsidRPr="00C75661">
        <w:rPr>
          <w:rFonts w:ascii="Arial" w:hAnsi="Arial" w:cs="Arial"/>
          <w:b/>
          <w:szCs w:val="22"/>
          <w:lang w:val="es-ES"/>
        </w:rPr>
        <w:t>Ա</w:t>
      </w:r>
      <w:r w:rsidRPr="00C75661">
        <w:rPr>
          <w:rFonts w:ascii="Arial Armenian" w:hAnsi="Arial Armenian"/>
          <w:b/>
          <w:szCs w:val="22"/>
          <w:lang w:val="af-ZA"/>
        </w:rPr>
        <w:t xml:space="preserve"> </w:t>
      </w:r>
      <w:r w:rsidRPr="00C75661">
        <w:rPr>
          <w:rFonts w:ascii="Arial" w:hAnsi="Arial" w:cs="Arial"/>
          <w:b/>
          <w:szCs w:val="22"/>
          <w:lang w:val="es-ES"/>
        </w:rPr>
        <w:t>Ն</w:t>
      </w:r>
      <w:r w:rsidRPr="00C75661">
        <w:rPr>
          <w:rFonts w:ascii="Arial Armenian" w:hAnsi="Arial Armenian"/>
          <w:b/>
          <w:szCs w:val="22"/>
          <w:lang w:val="af-ZA"/>
        </w:rPr>
        <w:t xml:space="preserve"> </w:t>
      </w:r>
      <w:r w:rsidRPr="00C75661">
        <w:rPr>
          <w:rFonts w:ascii="Arial" w:hAnsi="Arial" w:cs="Arial"/>
          <w:b/>
          <w:szCs w:val="22"/>
          <w:lang w:val="es-ES"/>
        </w:rPr>
        <w:t>Գ</w:t>
      </w:r>
    </w:p>
    <w:p w:rsidR="002B58FD" w:rsidRPr="00C75661" w:rsidRDefault="008D7B2C" w:rsidP="00EC6CA1">
      <w:pPr>
        <w:numPr>
          <w:ilvl w:val="0"/>
          <w:numId w:val="12"/>
        </w:numPr>
        <w:jc w:val="center"/>
        <w:rPr>
          <w:rFonts w:ascii="Arial Armenian" w:hAnsi="Arial Armenian" w:cs="Sylfaen"/>
          <w:b/>
          <w:sz w:val="20"/>
          <w:lang w:val="es-ES" w:eastAsia="ru-RU"/>
        </w:rPr>
      </w:pPr>
      <w:r w:rsidRPr="00C75661">
        <w:rPr>
          <w:rFonts w:ascii="Arial" w:hAnsi="Arial" w:cs="Arial"/>
          <w:b/>
          <w:sz w:val="20"/>
          <w:lang w:val="es-ES" w:eastAsia="ru-RU"/>
        </w:rPr>
        <w:t>ԳՆԱՆՇՄԱՆ</w:t>
      </w:r>
      <w:r w:rsidRPr="00C75661">
        <w:rPr>
          <w:rFonts w:ascii="Arial Armenian" w:hAnsi="Arial Armenian" w:cs="Sylfaen"/>
          <w:b/>
          <w:sz w:val="20"/>
          <w:lang w:val="es-ES" w:eastAsia="ru-RU"/>
        </w:rPr>
        <w:t xml:space="preserve"> </w:t>
      </w:r>
      <w:r w:rsidRPr="00C75661">
        <w:rPr>
          <w:rFonts w:ascii="Arial" w:hAnsi="Arial" w:cs="Arial"/>
          <w:b/>
          <w:sz w:val="20"/>
          <w:lang w:val="es-ES" w:eastAsia="ru-RU"/>
        </w:rPr>
        <w:t>ՀՐԱՎԵՐԻ</w:t>
      </w:r>
      <w:r w:rsidR="002B58FD" w:rsidRPr="00C75661">
        <w:rPr>
          <w:rFonts w:ascii="Arial Armenian" w:hAnsi="Arial Armenian" w:cs="Sylfaen"/>
          <w:b/>
          <w:sz w:val="20"/>
          <w:lang w:val="es-ES" w:eastAsia="ru-RU"/>
        </w:rPr>
        <w:t xml:space="preserve">   </w:t>
      </w:r>
      <w:r w:rsidR="002B58FD" w:rsidRPr="00C75661">
        <w:rPr>
          <w:rFonts w:ascii="Arial" w:hAnsi="Arial" w:cs="Arial"/>
          <w:b/>
          <w:sz w:val="20"/>
          <w:lang w:val="es-ES" w:eastAsia="ru-RU"/>
        </w:rPr>
        <w:t>Հ</w:t>
      </w:r>
      <w:r w:rsidR="002B58FD" w:rsidRPr="00C75661">
        <w:rPr>
          <w:rFonts w:ascii="Arial Armenian" w:hAnsi="Arial Armenian" w:cs="Sylfaen"/>
          <w:b/>
          <w:sz w:val="20"/>
          <w:lang w:val="es-ES" w:eastAsia="ru-RU"/>
        </w:rPr>
        <w:t xml:space="preserve"> </w:t>
      </w:r>
      <w:r w:rsidR="002B58FD" w:rsidRPr="00C75661">
        <w:rPr>
          <w:rFonts w:ascii="Arial" w:hAnsi="Arial" w:cs="Arial"/>
          <w:b/>
          <w:sz w:val="20"/>
          <w:lang w:val="es-ES" w:eastAsia="ru-RU"/>
        </w:rPr>
        <w:t>Ա</w:t>
      </w:r>
      <w:r w:rsidR="002B58FD" w:rsidRPr="00C75661">
        <w:rPr>
          <w:rFonts w:ascii="Arial Armenian" w:hAnsi="Arial Armenian" w:cs="Sylfaen"/>
          <w:b/>
          <w:sz w:val="20"/>
          <w:lang w:val="es-ES" w:eastAsia="ru-RU"/>
        </w:rPr>
        <w:t xml:space="preserve"> </w:t>
      </w:r>
      <w:r w:rsidR="002B58FD" w:rsidRPr="00C75661">
        <w:rPr>
          <w:rFonts w:ascii="Arial" w:hAnsi="Arial" w:cs="Arial"/>
          <w:b/>
          <w:sz w:val="20"/>
          <w:lang w:val="es-ES" w:eastAsia="ru-RU"/>
        </w:rPr>
        <w:t>Յ</w:t>
      </w:r>
      <w:r w:rsidR="002B58FD" w:rsidRPr="00C75661">
        <w:rPr>
          <w:rFonts w:ascii="Arial Armenian" w:hAnsi="Arial Armenian" w:cs="Sylfaen"/>
          <w:b/>
          <w:sz w:val="20"/>
          <w:lang w:val="es-ES" w:eastAsia="ru-RU"/>
        </w:rPr>
        <w:t xml:space="preserve"> </w:t>
      </w:r>
      <w:r w:rsidR="002B58FD" w:rsidRPr="00C75661">
        <w:rPr>
          <w:rFonts w:ascii="Arial" w:hAnsi="Arial" w:cs="Arial"/>
          <w:b/>
          <w:sz w:val="20"/>
          <w:lang w:val="es-ES" w:eastAsia="ru-RU"/>
        </w:rPr>
        <w:t>Տ</w:t>
      </w:r>
      <w:r w:rsidR="002B58FD" w:rsidRPr="00C75661">
        <w:rPr>
          <w:rFonts w:ascii="Arial Armenian" w:hAnsi="Arial Armenian" w:cs="Sylfaen"/>
          <w:b/>
          <w:sz w:val="20"/>
          <w:lang w:val="es-ES" w:eastAsia="ru-RU"/>
        </w:rPr>
        <w:t xml:space="preserve"> </w:t>
      </w:r>
      <w:r w:rsidR="002B58FD" w:rsidRPr="00C75661">
        <w:rPr>
          <w:rFonts w:ascii="Arial" w:hAnsi="Arial" w:cs="Arial"/>
          <w:b/>
          <w:sz w:val="20"/>
          <w:lang w:val="es-ES" w:eastAsia="ru-RU"/>
        </w:rPr>
        <w:t>Ը</w:t>
      </w:r>
      <w:r w:rsidR="002B58FD" w:rsidRPr="00C75661">
        <w:rPr>
          <w:rFonts w:ascii="Arial Armenian" w:hAnsi="Arial Armenian" w:cs="Sylfaen"/>
          <w:b/>
          <w:sz w:val="20"/>
          <w:lang w:val="es-ES" w:eastAsia="ru-RU"/>
        </w:rPr>
        <w:t xml:space="preserve">   </w:t>
      </w:r>
      <w:r w:rsidR="002B58FD" w:rsidRPr="00C75661">
        <w:rPr>
          <w:rFonts w:ascii="Arial" w:hAnsi="Arial" w:cs="Arial"/>
          <w:b/>
          <w:sz w:val="20"/>
          <w:lang w:val="es-ES" w:eastAsia="ru-RU"/>
        </w:rPr>
        <w:t>Պ</w:t>
      </w:r>
      <w:r w:rsidR="002B58FD" w:rsidRPr="00C75661">
        <w:rPr>
          <w:rFonts w:ascii="Arial Armenian" w:hAnsi="Arial Armenian" w:cs="Sylfaen"/>
          <w:b/>
          <w:sz w:val="20"/>
          <w:lang w:val="es-ES" w:eastAsia="ru-RU"/>
        </w:rPr>
        <w:t xml:space="preserve"> </w:t>
      </w:r>
      <w:r w:rsidR="002B58FD" w:rsidRPr="00C75661">
        <w:rPr>
          <w:rFonts w:ascii="Arial" w:hAnsi="Arial" w:cs="Arial"/>
          <w:b/>
          <w:sz w:val="20"/>
          <w:lang w:val="es-ES" w:eastAsia="ru-RU"/>
        </w:rPr>
        <w:t>Ա</w:t>
      </w:r>
      <w:r w:rsidR="002B58FD" w:rsidRPr="00C75661">
        <w:rPr>
          <w:rFonts w:ascii="Arial Armenian" w:hAnsi="Arial Armenian" w:cs="Sylfaen"/>
          <w:b/>
          <w:sz w:val="20"/>
          <w:lang w:val="es-ES" w:eastAsia="ru-RU"/>
        </w:rPr>
        <w:t xml:space="preserve"> </w:t>
      </w:r>
      <w:r w:rsidR="002B58FD" w:rsidRPr="00C75661">
        <w:rPr>
          <w:rFonts w:ascii="Arial" w:hAnsi="Arial" w:cs="Arial"/>
          <w:b/>
          <w:sz w:val="20"/>
          <w:lang w:val="es-ES" w:eastAsia="ru-RU"/>
        </w:rPr>
        <w:t>Տ</w:t>
      </w:r>
      <w:r w:rsidR="002B58FD" w:rsidRPr="00C75661">
        <w:rPr>
          <w:rFonts w:ascii="Arial Armenian" w:hAnsi="Arial Armenian" w:cs="Sylfaen"/>
          <w:b/>
          <w:sz w:val="20"/>
          <w:lang w:val="es-ES" w:eastAsia="ru-RU"/>
        </w:rPr>
        <w:t xml:space="preserve"> </w:t>
      </w:r>
      <w:r w:rsidR="002B58FD" w:rsidRPr="00C75661">
        <w:rPr>
          <w:rFonts w:ascii="Arial" w:hAnsi="Arial" w:cs="Arial"/>
          <w:b/>
          <w:sz w:val="20"/>
          <w:lang w:val="es-ES" w:eastAsia="ru-RU"/>
        </w:rPr>
        <w:t>Ր</w:t>
      </w:r>
      <w:r w:rsidR="002B58FD" w:rsidRPr="00C75661">
        <w:rPr>
          <w:rFonts w:ascii="Arial Armenian" w:hAnsi="Arial Armenian" w:cs="Sylfaen"/>
          <w:b/>
          <w:sz w:val="20"/>
          <w:lang w:val="es-ES" w:eastAsia="ru-RU"/>
        </w:rPr>
        <w:t xml:space="preserve"> </w:t>
      </w:r>
      <w:r w:rsidR="002B58FD" w:rsidRPr="00C75661">
        <w:rPr>
          <w:rFonts w:ascii="Arial" w:hAnsi="Arial" w:cs="Arial"/>
          <w:b/>
          <w:sz w:val="20"/>
          <w:lang w:val="es-ES" w:eastAsia="ru-RU"/>
        </w:rPr>
        <w:t>Ա</w:t>
      </w:r>
      <w:r w:rsidR="002B58FD" w:rsidRPr="00C75661">
        <w:rPr>
          <w:rFonts w:ascii="Arial Armenian" w:hAnsi="Arial Armenian" w:cs="Sylfaen"/>
          <w:b/>
          <w:sz w:val="20"/>
          <w:lang w:val="es-ES" w:eastAsia="ru-RU"/>
        </w:rPr>
        <w:t xml:space="preserve"> </w:t>
      </w:r>
      <w:r w:rsidR="002B58FD" w:rsidRPr="00C75661">
        <w:rPr>
          <w:rFonts w:ascii="Arial" w:hAnsi="Arial" w:cs="Arial"/>
          <w:b/>
          <w:sz w:val="20"/>
          <w:lang w:val="es-ES" w:eastAsia="ru-RU"/>
        </w:rPr>
        <w:t>Ս</w:t>
      </w:r>
      <w:r w:rsidR="002B58FD" w:rsidRPr="00C75661">
        <w:rPr>
          <w:rFonts w:ascii="Arial Armenian" w:hAnsi="Arial Armenian" w:cs="Sylfaen"/>
          <w:b/>
          <w:sz w:val="20"/>
          <w:lang w:val="es-ES" w:eastAsia="ru-RU"/>
        </w:rPr>
        <w:t xml:space="preserve"> </w:t>
      </w:r>
      <w:r w:rsidR="002B58FD" w:rsidRPr="00C75661">
        <w:rPr>
          <w:rFonts w:ascii="Arial" w:hAnsi="Arial" w:cs="Arial"/>
          <w:b/>
          <w:sz w:val="20"/>
          <w:lang w:val="es-ES" w:eastAsia="ru-RU"/>
        </w:rPr>
        <w:t>Տ</w:t>
      </w:r>
      <w:r w:rsidR="002B58FD" w:rsidRPr="00C75661">
        <w:rPr>
          <w:rFonts w:ascii="Arial Armenian" w:hAnsi="Arial Armenian" w:cs="Sylfaen"/>
          <w:b/>
          <w:sz w:val="20"/>
          <w:lang w:val="es-ES" w:eastAsia="ru-RU"/>
        </w:rPr>
        <w:t xml:space="preserve"> </w:t>
      </w:r>
      <w:r w:rsidR="002B58FD" w:rsidRPr="00C75661">
        <w:rPr>
          <w:rFonts w:ascii="Arial" w:hAnsi="Arial" w:cs="Arial"/>
          <w:b/>
          <w:sz w:val="20"/>
          <w:lang w:val="es-ES" w:eastAsia="ru-RU"/>
        </w:rPr>
        <w:t>Ե</w:t>
      </w:r>
      <w:r w:rsidR="002B58FD" w:rsidRPr="00C75661">
        <w:rPr>
          <w:rFonts w:ascii="Arial Armenian" w:hAnsi="Arial Armenian" w:cs="Sylfaen"/>
          <w:b/>
          <w:sz w:val="20"/>
          <w:lang w:val="es-ES" w:eastAsia="ru-RU"/>
        </w:rPr>
        <w:t xml:space="preserve"> </w:t>
      </w:r>
      <w:r w:rsidR="002B58FD" w:rsidRPr="00C75661">
        <w:rPr>
          <w:rFonts w:ascii="Arial" w:hAnsi="Arial" w:cs="Arial"/>
          <w:b/>
          <w:sz w:val="20"/>
          <w:lang w:val="es-ES" w:eastAsia="ru-RU"/>
        </w:rPr>
        <w:t>Լ</w:t>
      </w:r>
      <w:r w:rsidR="002B58FD" w:rsidRPr="00C75661">
        <w:rPr>
          <w:rFonts w:ascii="Arial Armenian" w:hAnsi="Arial Armenian" w:cs="Sylfaen"/>
          <w:b/>
          <w:sz w:val="20"/>
          <w:lang w:val="es-ES" w:eastAsia="ru-RU"/>
        </w:rPr>
        <w:t xml:space="preserve"> </w:t>
      </w:r>
      <w:r w:rsidR="002B58FD" w:rsidRPr="00C75661">
        <w:rPr>
          <w:rFonts w:ascii="Arial" w:hAnsi="Arial" w:cs="Arial"/>
          <w:b/>
          <w:sz w:val="20"/>
          <w:lang w:val="es-ES" w:eastAsia="ru-RU"/>
        </w:rPr>
        <w:t>ՈՒ</w:t>
      </w:r>
    </w:p>
    <w:p w:rsidR="002B58FD" w:rsidRPr="00C75661" w:rsidRDefault="002B58FD" w:rsidP="002B58FD">
      <w:pPr>
        <w:ind w:firstLine="567"/>
        <w:jc w:val="center"/>
        <w:rPr>
          <w:rFonts w:ascii="Arial Armenian" w:hAnsi="Arial Armenian"/>
          <w:szCs w:val="22"/>
          <w:lang w:val="af-ZA"/>
        </w:rPr>
      </w:pPr>
    </w:p>
    <w:p w:rsidR="002B58FD" w:rsidRPr="00C75661" w:rsidRDefault="002B58FD" w:rsidP="00EC6CA1">
      <w:pPr>
        <w:numPr>
          <w:ilvl w:val="0"/>
          <w:numId w:val="11"/>
        </w:numPr>
        <w:jc w:val="center"/>
        <w:rPr>
          <w:rFonts w:ascii="Arial Armenian" w:hAnsi="Arial Armenian"/>
          <w:b/>
          <w:sz w:val="20"/>
          <w:lang w:val="af-ZA" w:eastAsia="ru-RU"/>
        </w:rPr>
      </w:pPr>
      <w:r w:rsidRPr="00C75661">
        <w:rPr>
          <w:rFonts w:ascii="Arial" w:hAnsi="Arial" w:cs="Arial"/>
          <w:b/>
          <w:sz w:val="20"/>
          <w:lang w:val="es-ES" w:eastAsia="ru-RU"/>
        </w:rPr>
        <w:t>ԸՆԴՀԱՆՈՒՐ</w:t>
      </w:r>
      <w:r w:rsidRPr="00C75661">
        <w:rPr>
          <w:rFonts w:ascii="Arial Armenian" w:hAnsi="Arial Armenian"/>
          <w:b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b/>
          <w:sz w:val="20"/>
          <w:lang w:val="es-ES" w:eastAsia="ru-RU"/>
        </w:rPr>
        <w:t>ԴՐՈՒՅԹՆԵՐ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/>
          <w:szCs w:val="22"/>
          <w:lang w:val="af-ZA"/>
        </w:rPr>
      </w:pPr>
      <w:r w:rsidRPr="00C75661">
        <w:rPr>
          <w:rFonts w:ascii="Arial Armenian" w:hAnsi="Arial Armenian"/>
          <w:szCs w:val="22"/>
          <w:lang w:val="af-ZA"/>
        </w:rPr>
        <w:t xml:space="preserve">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1.1 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հրահանգը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նպատակ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ունի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օժանդակել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</w:t>
      </w:r>
      <w:r w:rsidRPr="00C75661">
        <w:rPr>
          <w:rFonts w:ascii="Arial" w:hAnsi="Arial" w:cs="Arial"/>
          <w:sz w:val="20"/>
          <w:lang w:val="ru-RU"/>
        </w:rPr>
        <w:t>ասնակիցներին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պատրաստելիս։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1.2 </w:t>
      </w:r>
      <w:r w:rsidRPr="00C75661">
        <w:rPr>
          <w:rFonts w:ascii="Arial" w:hAnsi="Arial" w:cs="Arial"/>
          <w:sz w:val="20"/>
          <w:lang w:val="ru-RU"/>
        </w:rPr>
        <w:t>Նպատակահարմարության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դեպքում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մ</w:t>
      </w:r>
      <w:r w:rsidRPr="00C75661">
        <w:rPr>
          <w:rFonts w:ascii="Arial" w:hAnsi="Arial" w:cs="Arial"/>
          <w:sz w:val="20"/>
          <w:lang w:val="ru-RU"/>
        </w:rPr>
        <w:t>ասնակիցը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պահանջվող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տեղեկությունները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կարող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ներկայացնել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հրահանգով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առաջարկվող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ձևերից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տարբերվող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ru-RU"/>
        </w:rPr>
        <w:t>այլ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ձևերով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ru-RU"/>
        </w:rPr>
        <w:t>պահպանելով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պահանջվող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վավերապայմանները։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1.3 </w:t>
      </w:r>
      <w:r w:rsidRPr="00C75661">
        <w:rPr>
          <w:rFonts w:ascii="Arial" w:hAnsi="Arial" w:cs="Arial"/>
          <w:sz w:val="20"/>
          <w:lang w:val="ru-RU"/>
        </w:rPr>
        <w:t>Հայտերը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հայերենից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բացի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կարող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ներկայացվել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նաև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անգլերեն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ռուսերեն։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</w:p>
    <w:p w:rsidR="002B58FD" w:rsidRPr="00C75661" w:rsidRDefault="002B58FD" w:rsidP="002B58FD">
      <w:pPr>
        <w:jc w:val="center"/>
        <w:rPr>
          <w:rFonts w:ascii="Arial Armenian" w:hAnsi="Arial Armenian"/>
          <w:b/>
          <w:szCs w:val="22"/>
          <w:lang w:val="af-ZA"/>
        </w:rPr>
      </w:pPr>
    </w:p>
    <w:p w:rsidR="002B58FD" w:rsidRPr="00C75661" w:rsidRDefault="002B58FD" w:rsidP="00EC6CA1">
      <w:pPr>
        <w:numPr>
          <w:ilvl w:val="0"/>
          <w:numId w:val="12"/>
        </w:numPr>
        <w:jc w:val="center"/>
        <w:rPr>
          <w:rFonts w:ascii="Arial Armenian" w:hAnsi="Arial Armenian"/>
          <w:b/>
          <w:sz w:val="20"/>
          <w:lang w:val="af-ZA" w:eastAsia="ru-RU"/>
        </w:rPr>
      </w:pPr>
      <w:r w:rsidRPr="00C75661">
        <w:rPr>
          <w:rFonts w:ascii="Arial" w:hAnsi="Arial" w:cs="Arial"/>
          <w:b/>
          <w:sz w:val="20"/>
          <w:lang w:val="es-ES" w:eastAsia="ru-RU"/>
        </w:rPr>
        <w:t>ԸՆԹԱՑԱԿԱՐԳԻ</w:t>
      </w:r>
      <w:r w:rsidRPr="00C75661">
        <w:rPr>
          <w:rFonts w:ascii="Arial Armenian" w:hAnsi="Arial Armenian"/>
          <w:b/>
          <w:sz w:val="20"/>
          <w:lang w:val="af-ZA" w:eastAsia="ru-RU"/>
        </w:rPr>
        <w:t xml:space="preserve"> </w:t>
      </w:r>
      <w:r w:rsidRPr="00C75661">
        <w:rPr>
          <w:rFonts w:ascii="Arial" w:hAnsi="Arial" w:cs="Arial"/>
          <w:b/>
          <w:sz w:val="20"/>
          <w:lang w:val="es-ES" w:eastAsia="ru-RU"/>
        </w:rPr>
        <w:t>ՀԱՅՏԸ</w:t>
      </w:r>
    </w:p>
    <w:p w:rsidR="002B58FD" w:rsidRPr="00C75661" w:rsidRDefault="002B58FD" w:rsidP="002B58FD">
      <w:pPr>
        <w:ind w:firstLine="720"/>
        <w:jc w:val="center"/>
        <w:rPr>
          <w:rFonts w:ascii="Arial Armenian" w:hAnsi="Arial Armenian"/>
          <w:szCs w:val="22"/>
          <w:lang w:val="af-ZA"/>
        </w:rPr>
      </w:pPr>
    </w:p>
    <w:p w:rsidR="002B58FD" w:rsidRPr="00C75661" w:rsidRDefault="002B58FD" w:rsidP="002B58FD">
      <w:pPr>
        <w:ind w:firstLine="567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" w:hAnsi="Arial" w:cs="Arial"/>
          <w:sz w:val="20"/>
          <w:szCs w:val="20"/>
          <w:lang w:val="hy-AM"/>
        </w:rPr>
        <w:t>Ընթացակարգին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մասնակցելու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</w:t>
      </w:r>
      <w:r w:rsidRPr="00C75661">
        <w:rPr>
          <w:rFonts w:ascii="Arial" w:hAnsi="Arial" w:cs="Arial"/>
          <w:sz w:val="20"/>
          <w:szCs w:val="20"/>
          <w:lang w:val="hy-AM"/>
        </w:rPr>
        <w:t>ասնակիցը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համակարգի</w:t>
      </w:r>
      <w:r w:rsidRPr="00C75661">
        <w:rPr>
          <w:rFonts w:ascii="Arial Armenian" w:hAnsi="Arial Armenian"/>
          <w:sz w:val="20"/>
          <w:szCs w:val="20"/>
          <w:lang w:val="af-ZA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միջոցով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ներկայացնում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հայտ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: </w:t>
      </w:r>
      <w:r w:rsidRPr="00C75661">
        <w:rPr>
          <w:rFonts w:ascii="Arial" w:hAnsi="Arial" w:cs="Arial"/>
          <w:sz w:val="20"/>
          <w:szCs w:val="20"/>
          <w:lang w:val="hy-AM"/>
        </w:rPr>
        <w:t>Հայտին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կցվում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հրավերով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նախատեսված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համապատասխան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փաստաթղթեր</w:t>
      </w:r>
      <w:r w:rsidRPr="00C75661">
        <w:rPr>
          <w:rFonts w:ascii="Arial" w:hAnsi="Arial" w:cs="Arial"/>
          <w:sz w:val="20"/>
          <w:szCs w:val="20"/>
          <w:lang w:val="es-ES"/>
        </w:rPr>
        <w:t>ը</w:t>
      </w:r>
      <w:r w:rsidRPr="00C75661">
        <w:rPr>
          <w:rFonts w:ascii="Arial Armenian" w:hAnsi="Arial Armenian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  <w:lang w:val="es-ES"/>
        </w:rPr>
        <w:t>տեղեկությունները</w:t>
      </w:r>
      <w:r w:rsidRPr="00C75661">
        <w:rPr>
          <w:rFonts w:ascii="Arial Armenian" w:hAnsi="Arial Armenian"/>
          <w:sz w:val="20"/>
          <w:szCs w:val="20"/>
          <w:lang w:val="es-ES"/>
        </w:rPr>
        <w:t>):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es-ES"/>
        </w:rPr>
      </w:pPr>
      <w:r w:rsidRPr="00C75661">
        <w:rPr>
          <w:rFonts w:ascii="Arial" w:hAnsi="Arial" w:cs="Arial"/>
          <w:sz w:val="20"/>
        </w:rPr>
        <w:t>Մասնակիցը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հայտով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ներկայացնում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է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իր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կողմից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</w:rPr>
        <w:t>հաստատված</w:t>
      </w:r>
      <w:r w:rsidRPr="00C75661">
        <w:rPr>
          <w:rFonts w:ascii="Arial Armenian" w:hAnsi="Arial Armenian" w:cs="Sylfaen"/>
          <w:sz w:val="20"/>
          <w:lang w:val="es-ES"/>
        </w:rPr>
        <w:t>`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/>
          <w:b/>
          <w:sz w:val="20"/>
          <w:szCs w:val="20"/>
          <w:lang w:val="es-ES"/>
        </w:rPr>
      </w:pPr>
      <w:r w:rsidRPr="00C75661">
        <w:rPr>
          <w:rFonts w:ascii="Arial Armenian" w:hAnsi="Arial Armenian"/>
          <w:b/>
          <w:sz w:val="20"/>
          <w:szCs w:val="20"/>
          <w:lang w:val="es-ES"/>
        </w:rPr>
        <w:t>1) «</w:t>
      </w:r>
      <w:r w:rsidRPr="00C75661">
        <w:rPr>
          <w:rFonts w:ascii="Arial" w:hAnsi="Arial" w:cs="Arial"/>
          <w:b/>
          <w:sz w:val="20"/>
          <w:szCs w:val="20"/>
          <w:lang w:val="es-ES"/>
        </w:rPr>
        <w:t>Պիտանելիության</w:t>
      </w:r>
      <w:r w:rsidRPr="00C75661">
        <w:rPr>
          <w:rFonts w:ascii="Arial Armenian" w:hAnsi="Arial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es-ES"/>
        </w:rPr>
        <w:t>չափորոշիչ</w:t>
      </w:r>
      <w:r w:rsidRPr="00C75661">
        <w:rPr>
          <w:rFonts w:ascii="Arial Armenian" w:hAnsi="Arial Armenian" w:cs="Arial Armenian"/>
          <w:b/>
          <w:sz w:val="20"/>
          <w:szCs w:val="20"/>
          <w:lang w:val="es-ES"/>
        </w:rPr>
        <w:t>»</w:t>
      </w:r>
      <w:r w:rsidRPr="00C75661">
        <w:rPr>
          <w:rFonts w:ascii="Arial Armenian" w:hAnsi="Arial Armenian"/>
          <w:b/>
          <w:sz w:val="20"/>
          <w:szCs w:val="20"/>
          <w:lang w:val="es-ES"/>
        </w:rPr>
        <w:t>.</w:t>
      </w:r>
    </w:p>
    <w:p w:rsidR="008D7B2C" w:rsidRPr="00C75661" w:rsidRDefault="002B58FD" w:rsidP="008D7B2C">
      <w:pPr>
        <w:ind w:firstLine="567"/>
        <w:jc w:val="both"/>
        <w:rPr>
          <w:rFonts w:ascii="Arial Armenian" w:hAnsi="Arial Armenian" w:cs="Sylfaen"/>
          <w:sz w:val="20"/>
          <w:lang w:val="es-ES"/>
        </w:rPr>
      </w:pPr>
      <w:r w:rsidRPr="00C75661">
        <w:rPr>
          <w:rFonts w:ascii="Arial Armenian" w:hAnsi="Arial Armenian" w:cs="Sylfaen"/>
          <w:b/>
          <w:sz w:val="20"/>
          <w:lang w:val="es-ES"/>
        </w:rPr>
        <w:t xml:space="preserve">2.1 </w:t>
      </w:r>
      <w:r w:rsidR="008D7B2C" w:rsidRPr="00C75661">
        <w:rPr>
          <w:rFonts w:ascii="Arial" w:hAnsi="Arial" w:cs="Arial"/>
          <w:sz w:val="20"/>
          <w:lang w:val="ru-RU"/>
        </w:rPr>
        <w:t>ընթացակարգին</w:t>
      </w:r>
      <w:r w:rsidR="008D7B2C" w:rsidRPr="00C75661">
        <w:rPr>
          <w:rFonts w:ascii="Arial Armenian" w:hAnsi="Arial Armenian" w:cs="Sylfae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  <w:lang w:val="ru-RU"/>
        </w:rPr>
        <w:t>մասնակցելու</w:t>
      </w:r>
      <w:r w:rsidR="008D7B2C" w:rsidRPr="00C75661">
        <w:rPr>
          <w:rFonts w:ascii="Arial Armenian" w:hAnsi="Arial Armenian" w:cs="Sylfae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  <w:lang w:val="ru-RU"/>
        </w:rPr>
        <w:t>դիմում</w:t>
      </w:r>
      <w:r w:rsidR="008D7B2C" w:rsidRPr="00C75661">
        <w:rPr>
          <w:rFonts w:ascii="Arial Armenian" w:hAnsi="Arial Armenian" w:cs="Sylfaen"/>
          <w:sz w:val="20"/>
          <w:lang w:val="es-ES"/>
        </w:rPr>
        <w:t>-</w:t>
      </w:r>
      <w:r w:rsidR="008D7B2C" w:rsidRPr="00C75661">
        <w:rPr>
          <w:rFonts w:ascii="Arial" w:hAnsi="Arial" w:cs="Arial"/>
          <w:sz w:val="20"/>
        </w:rPr>
        <w:t>հայտարարություն</w:t>
      </w:r>
      <w:r w:rsidR="008D7B2C"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="008D7B2C" w:rsidRPr="00C75661">
        <w:rPr>
          <w:rFonts w:ascii="Arial" w:hAnsi="Arial" w:cs="Arial"/>
          <w:sz w:val="20"/>
          <w:lang w:val="af-ZA"/>
        </w:rPr>
        <w:t>համաձայն</w:t>
      </w:r>
      <w:r w:rsidR="008D7B2C" w:rsidRPr="00C75661">
        <w:rPr>
          <w:rFonts w:ascii="Arial Armenian" w:hAnsi="Arial Armenian" w:cs="Sylfaen"/>
          <w:sz w:val="20"/>
          <w:lang w:val="af-ZA"/>
        </w:rPr>
        <w:t xml:space="preserve"> </w:t>
      </w:r>
      <w:r w:rsidR="008D7B2C" w:rsidRPr="00C75661">
        <w:rPr>
          <w:rFonts w:ascii="Arial" w:hAnsi="Arial" w:cs="Arial"/>
          <w:sz w:val="20"/>
          <w:lang w:val="af-ZA"/>
        </w:rPr>
        <w:t>հ</w:t>
      </w:r>
      <w:r w:rsidR="008D7B2C" w:rsidRPr="00C75661">
        <w:rPr>
          <w:rFonts w:ascii="Arial" w:hAnsi="Arial" w:cs="Arial"/>
          <w:sz w:val="20"/>
          <w:lang w:val="ru-RU"/>
        </w:rPr>
        <w:t>ավելված</w:t>
      </w:r>
      <w:r w:rsidR="008D7B2C" w:rsidRPr="00C75661">
        <w:rPr>
          <w:rFonts w:ascii="Arial Armenian" w:hAnsi="Arial Armenian" w:cs="Sylfaen"/>
          <w:sz w:val="20"/>
          <w:lang w:val="af-ZA"/>
        </w:rPr>
        <w:t xml:space="preserve"> N 1-</w:t>
      </w:r>
      <w:r w:rsidR="008D7B2C" w:rsidRPr="00C75661">
        <w:rPr>
          <w:rFonts w:ascii="Arial" w:hAnsi="Arial" w:cs="Arial"/>
          <w:sz w:val="20"/>
          <w:lang w:val="af-ZA"/>
        </w:rPr>
        <w:t>ի</w:t>
      </w:r>
      <w:r w:rsidR="008D7B2C" w:rsidRPr="00C75661">
        <w:rPr>
          <w:rFonts w:ascii="Arial Armenian" w:hAnsi="Arial Armenian" w:cs="Sylfaen"/>
          <w:sz w:val="20"/>
          <w:lang w:val="es-ES"/>
        </w:rPr>
        <w:t>.</w:t>
      </w:r>
    </w:p>
    <w:p w:rsidR="008D7B2C" w:rsidRPr="00C75661" w:rsidRDefault="008D7B2C" w:rsidP="008D7B2C">
      <w:pPr>
        <w:spacing w:line="276" w:lineRule="auto"/>
        <w:ind w:firstLine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b/>
          <w:sz w:val="20"/>
          <w:lang w:val="es-ES"/>
        </w:rPr>
        <w:t>2.2</w:t>
      </w:r>
      <w:r w:rsidRPr="00C75661">
        <w:rPr>
          <w:rFonts w:ascii="Arial Armenian" w:hAnsi="Arial Armenian" w:cs="Sylfaen"/>
          <w:sz w:val="20"/>
          <w:szCs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af-ZA" w:eastAsia="ru-RU"/>
        </w:rPr>
        <w:t>ենթակապալի</w:t>
      </w:r>
      <w:r w:rsidRPr="00C75661">
        <w:rPr>
          <w:rFonts w:ascii="Arial Armenian" w:hAnsi="Arial Armenian" w:cs="Sylfaen"/>
          <w:sz w:val="20"/>
          <w:szCs w:val="20"/>
          <w:lang w:val="af-ZA" w:eastAsia="ru-RU"/>
        </w:rPr>
        <w:t xml:space="preserve"> </w:t>
      </w:r>
      <w:r w:rsidRPr="00C75661">
        <w:rPr>
          <w:rFonts w:ascii="Arial" w:hAnsi="Arial" w:cs="Arial"/>
          <w:sz w:val="20"/>
        </w:rPr>
        <w:t>պայմանագրի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պատճենը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դրա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կողմ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հանդիսացող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անձի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տվյալները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պայմանագիրն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իրականացվելու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գործակալության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միջոցով</w:t>
      </w:r>
      <w:r w:rsidRPr="00C75661">
        <w:rPr>
          <w:rFonts w:ascii="Arial Armenian" w:hAnsi="Arial Armenian" w:cs="Sylfaen"/>
          <w:sz w:val="20"/>
          <w:lang w:val="af-ZA"/>
        </w:rPr>
        <w:t>.</w:t>
      </w:r>
    </w:p>
    <w:p w:rsidR="008D7B2C" w:rsidRPr="00C75661" w:rsidRDefault="008D7B2C" w:rsidP="008D7B2C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b/>
          <w:sz w:val="20"/>
          <w:lang w:val="es-ES"/>
        </w:rPr>
        <w:t>2.3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համատեղ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գործունեության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պայմանագիրը</w:t>
      </w:r>
      <w:r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եթե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մասնակիցները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գնման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ընթացակարգին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մասնակցում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համատեղ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գործունեության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կարգով</w:t>
      </w:r>
      <w:r w:rsidRPr="00C75661">
        <w:rPr>
          <w:rFonts w:ascii="Arial Armenian" w:hAnsi="Arial Armenian" w:cs="Sylfae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  <w:lang w:val="hy-AM"/>
        </w:rPr>
        <w:t>կոնսորցիումով</w:t>
      </w:r>
      <w:r w:rsidRPr="00C75661">
        <w:rPr>
          <w:rFonts w:ascii="Arial Armenian" w:hAnsi="Arial Armenian" w:cs="Sylfaen"/>
          <w:sz w:val="20"/>
          <w:lang w:val="af-ZA"/>
        </w:rPr>
        <w:t>).</w:t>
      </w:r>
      <w:r w:rsidRPr="00C75661">
        <w:rPr>
          <w:rFonts w:ascii="Arial Armenian" w:hAnsi="Arial Armenian" w:cs="Sylfaen"/>
          <w:sz w:val="20"/>
          <w:vertAlign w:val="superscript"/>
          <w:lang w:val="af-ZA"/>
        </w:rPr>
        <w:footnoteReference w:id="9"/>
      </w:r>
    </w:p>
    <w:p w:rsidR="008D7B2C" w:rsidRPr="00C75661" w:rsidRDefault="008D7B2C" w:rsidP="00B30E53">
      <w:pPr>
        <w:ind w:left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2.4 </w:t>
      </w:r>
      <w:r w:rsidRPr="00C75661">
        <w:rPr>
          <w:rFonts w:ascii="Arial" w:hAnsi="Arial" w:cs="Arial"/>
          <w:sz w:val="20"/>
          <w:lang w:val="hy-AM"/>
        </w:rPr>
        <w:t>հայտի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որը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կանխիկ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փողի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բանկային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երաշխիքի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ձևով</w:t>
      </w:r>
      <w:r w:rsidRPr="00C75661">
        <w:rPr>
          <w:rFonts w:ascii="Arial Armenian" w:hAnsi="Arial Armenian" w:cs="Sylfaen"/>
          <w:sz w:val="20"/>
          <w:lang w:val="af-ZA"/>
        </w:rPr>
        <w:t xml:space="preserve"> (</w:t>
      </w:r>
      <w:r w:rsidRPr="00C75661">
        <w:rPr>
          <w:rFonts w:ascii="Arial" w:hAnsi="Arial" w:cs="Arial"/>
          <w:sz w:val="20"/>
        </w:rPr>
        <w:t>հավելված</w:t>
      </w:r>
      <w:r w:rsidRPr="00C75661">
        <w:rPr>
          <w:rFonts w:ascii="Arial Armenian" w:hAnsi="Arial Armenian" w:cs="Sylfaen"/>
          <w:sz w:val="20"/>
          <w:lang w:val="af-ZA"/>
        </w:rPr>
        <w:t xml:space="preserve"> N </w:t>
      </w:r>
      <w:r w:rsidRPr="00C75661">
        <w:rPr>
          <w:rFonts w:ascii="Arial Armenian" w:hAnsi="Arial Armenian" w:cs="Sylfaen"/>
          <w:sz w:val="20"/>
          <w:lang w:val="hy-AM"/>
        </w:rPr>
        <w:t xml:space="preserve">3): </w:t>
      </w:r>
      <w:r w:rsidRPr="00C75661">
        <w:rPr>
          <w:rFonts w:ascii="Arial" w:hAnsi="Arial" w:cs="Arial"/>
          <w:sz w:val="20"/>
          <w:lang w:val="hy-AM"/>
        </w:rPr>
        <w:t>Ընդ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հայտով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ներկայացվում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կանխիկ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փողի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վճարումը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հավաստող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բնօրինակ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փաստաթղթից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կամ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բանկային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երաշխիքի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բնօրինակից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արտատպված</w:t>
      </w:r>
      <w:r w:rsidRPr="00C75661">
        <w:rPr>
          <w:rFonts w:ascii="Arial Armenian" w:hAnsi="Arial Armenian" w:cs="Sylfaen"/>
          <w:sz w:val="20"/>
          <w:lang w:val="hy-AM"/>
        </w:rPr>
        <w:t xml:space="preserve"> (</w:t>
      </w:r>
      <w:r w:rsidRPr="00C75661">
        <w:rPr>
          <w:rFonts w:ascii="Arial" w:hAnsi="Arial" w:cs="Arial"/>
          <w:sz w:val="20"/>
          <w:lang w:val="hy-AM"/>
        </w:rPr>
        <w:t>սկանավորված</w:t>
      </w:r>
      <w:r w:rsidRPr="00C75661">
        <w:rPr>
          <w:rFonts w:ascii="Arial Armenian" w:hAnsi="Arial Armenian" w:cs="Sylfaen"/>
          <w:sz w:val="20"/>
          <w:lang w:val="hy-AM"/>
        </w:rPr>
        <w:t xml:space="preserve">) </w:t>
      </w:r>
      <w:r w:rsidRPr="00C75661">
        <w:rPr>
          <w:rFonts w:ascii="Arial" w:hAnsi="Arial" w:cs="Arial"/>
          <w:sz w:val="20"/>
          <w:lang w:val="hy-AM"/>
        </w:rPr>
        <w:t>ընթեռնելի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տարբերակը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 Armenian" w:hAnsi="Arial Armenian" w:cs="Sylfaen"/>
          <w:sz w:val="20"/>
          <w:lang w:val="af-ZA"/>
        </w:rPr>
        <w:t>:</w:t>
      </w:r>
      <w:r w:rsidRPr="00C75661">
        <w:rPr>
          <w:rFonts w:ascii="Arial Armenian" w:hAnsi="Arial Armenian" w:cs="Sylfaen"/>
          <w:sz w:val="20"/>
          <w:vertAlign w:val="superscript"/>
          <w:lang w:val="af-ZA"/>
        </w:rPr>
        <w:footnoteReference w:id="10"/>
      </w:r>
    </w:p>
    <w:p w:rsidR="00B30E53" w:rsidRPr="00C75661" w:rsidRDefault="00B30E53" w:rsidP="00B30E53">
      <w:pPr>
        <w:ind w:left="567"/>
        <w:jc w:val="both"/>
        <w:rPr>
          <w:rFonts w:ascii="Arial Armenian" w:hAnsi="Arial Armenian" w:cs="Sylfaen"/>
          <w:sz w:val="20"/>
          <w:lang w:val="hy-AM"/>
        </w:rPr>
      </w:pPr>
      <w:r w:rsidRPr="00C75661">
        <w:rPr>
          <w:rFonts w:ascii="Arial Armenian" w:hAnsi="Arial Armenian" w:cs="Sylfaen"/>
          <w:sz w:val="20"/>
          <w:lang w:val="hy-AM"/>
        </w:rPr>
        <w:t>2</w:t>
      </w:r>
      <w:r w:rsidRPr="00C75661">
        <w:rPr>
          <w:rFonts w:ascii="Cambria Math" w:hAnsi="Cambria Math" w:cs="Cambria Math"/>
          <w:sz w:val="20"/>
          <w:lang w:val="hy-AM"/>
        </w:rPr>
        <w:t>․</w:t>
      </w:r>
      <w:r w:rsidRPr="00C75661">
        <w:rPr>
          <w:rFonts w:ascii="Arial Armenian" w:hAnsi="Arial Armenian" w:cs="Sylfaen"/>
          <w:sz w:val="20"/>
          <w:lang w:val="hy-AM"/>
        </w:rPr>
        <w:t>5</w:t>
      </w:r>
      <w:r w:rsidRPr="00C75661">
        <w:rPr>
          <w:rFonts w:ascii="Cambria Math" w:hAnsi="Cambria Math" w:cs="Cambria Math"/>
          <w:sz w:val="20"/>
          <w:lang w:val="hy-AM"/>
        </w:rPr>
        <w:t>․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հավաստում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համաձայն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Հավելված</w:t>
      </w:r>
      <w:r w:rsidRPr="00C75661">
        <w:rPr>
          <w:rFonts w:ascii="Arial Armenian" w:hAnsi="Arial Armenian" w:cs="Sylfaen"/>
          <w:sz w:val="20"/>
          <w:lang w:val="hy-AM"/>
        </w:rPr>
        <w:t xml:space="preserve"> 1.1</w:t>
      </w:r>
      <w:r w:rsidRPr="00C75661">
        <w:rPr>
          <w:rFonts w:ascii="Arial" w:hAnsi="Arial" w:cs="Arial"/>
          <w:sz w:val="20"/>
          <w:lang w:val="hy-AM"/>
        </w:rPr>
        <w:t>։</w:t>
      </w:r>
    </w:p>
    <w:p w:rsidR="002B58FD" w:rsidRPr="00C75661" w:rsidRDefault="002B58FD" w:rsidP="008D7B2C">
      <w:pPr>
        <w:ind w:firstLine="567"/>
        <w:jc w:val="both"/>
        <w:rPr>
          <w:rFonts w:ascii="Arial Armenian" w:hAnsi="Arial Armenian"/>
          <w:sz w:val="20"/>
          <w:szCs w:val="20"/>
          <w:lang w:val="es-ES"/>
        </w:rPr>
      </w:pPr>
      <w:r w:rsidRPr="00C75661">
        <w:rPr>
          <w:rFonts w:ascii="Arial Armenian" w:hAnsi="Arial Armenian"/>
          <w:b/>
          <w:sz w:val="20"/>
          <w:szCs w:val="20"/>
          <w:lang w:val="es-ES"/>
        </w:rPr>
        <w:t>2) «</w:t>
      </w:r>
      <w:r w:rsidRPr="00C75661">
        <w:rPr>
          <w:rFonts w:ascii="Arial" w:hAnsi="Arial" w:cs="Arial"/>
          <w:b/>
          <w:sz w:val="20"/>
          <w:szCs w:val="20"/>
          <w:lang w:val="es-ES"/>
        </w:rPr>
        <w:t>Ֆինանսական</w:t>
      </w:r>
      <w:r w:rsidRPr="00C75661">
        <w:rPr>
          <w:rFonts w:ascii="Arial Armenian" w:hAnsi="Arial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es-ES"/>
        </w:rPr>
        <w:t>չափորոշիչ</w:t>
      </w:r>
      <w:r w:rsidRPr="00C75661">
        <w:rPr>
          <w:rFonts w:ascii="Arial Armenian" w:hAnsi="Arial Armenian" w:cs="Arial Armenian"/>
          <w:b/>
          <w:sz w:val="20"/>
          <w:szCs w:val="20"/>
          <w:lang w:val="es-ES"/>
        </w:rPr>
        <w:t>»</w:t>
      </w:r>
      <w:r w:rsidRPr="00C75661">
        <w:rPr>
          <w:rFonts w:ascii="Arial Armenian" w:hAnsi="Arial Armenian" w:cs="Sylfaen"/>
          <w:sz w:val="20"/>
          <w:lang w:val="es-ES"/>
        </w:rPr>
        <w:t>.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af-ZA"/>
        </w:rPr>
        <w:t xml:space="preserve">2.5 </w:t>
      </w:r>
      <w:r w:rsidRPr="00C75661">
        <w:rPr>
          <w:rFonts w:ascii="Arial" w:hAnsi="Arial" w:cs="Arial"/>
          <w:sz w:val="20"/>
          <w:lang w:val="hy-AM"/>
        </w:rPr>
        <w:t>գնային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առաջարկ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hy-AM"/>
        </w:rPr>
        <w:t>համաձայն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հավելված</w:t>
      </w:r>
      <w:r w:rsidRPr="00C75661">
        <w:rPr>
          <w:rFonts w:ascii="Arial Armenian" w:hAnsi="Arial Armenian" w:cs="Sylfaen"/>
          <w:sz w:val="20"/>
          <w:lang w:val="af-ZA"/>
        </w:rPr>
        <w:t xml:space="preserve"> N 2-</w:t>
      </w:r>
      <w:r w:rsidRPr="00C75661">
        <w:rPr>
          <w:rFonts w:ascii="Arial" w:hAnsi="Arial" w:cs="Arial"/>
          <w:sz w:val="20"/>
          <w:lang w:val="hy-AM"/>
        </w:rPr>
        <w:t>ի</w:t>
      </w:r>
      <w:r w:rsidRPr="00C75661">
        <w:rPr>
          <w:rFonts w:ascii="Arial Armenian" w:hAnsi="Arial Armenian" w:cs="Sylfaen"/>
          <w:sz w:val="20"/>
          <w:lang w:val="af-ZA"/>
        </w:rPr>
        <w:t xml:space="preserve">: </w:t>
      </w:r>
      <w:r w:rsidRPr="00C75661">
        <w:rPr>
          <w:rFonts w:ascii="Arial" w:hAnsi="Arial" w:cs="Arial"/>
          <w:sz w:val="20"/>
          <w:lang w:val="af-ZA"/>
        </w:rPr>
        <w:t>Գնային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af-ZA"/>
        </w:rPr>
        <w:t>առաջարկը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արժեք</w:t>
      </w:r>
      <w:r w:rsidRPr="00C75661">
        <w:rPr>
          <w:rFonts w:ascii="Arial Armenian" w:hAnsi="Arial Armenian" w:cs="Sylfaen"/>
          <w:sz w:val="20"/>
          <w:lang w:val="hy-AM"/>
        </w:rPr>
        <w:t xml:space="preserve"> (</w:t>
      </w:r>
      <w:r w:rsidRPr="00C75661">
        <w:rPr>
          <w:rFonts w:ascii="Arial" w:hAnsi="Arial" w:cs="Arial"/>
          <w:sz w:val="20"/>
          <w:lang w:val="hy-AM"/>
        </w:rPr>
        <w:t>ինքնարժեքի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կանխատեսվող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շահույթի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հանրագումարը</w:t>
      </w:r>
      <w:r w:rsidRPr="00C75661">
        <w:rPr>
          <w:rFonts w:ascii="Arial Armenian" w:hAnsi="Arial Armenian" w:cs="Sylfaen"/>
          <w:sz w:val="20"/>
          <w:lang w:val="hy-AM"/>
        </w:rPr>
        <w:t xml:space="preserve">)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ավելացված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արժեքի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հարկ</w:t>
      </w:r>
      <w:r w:rsidRPr="00C75661" w:rsidDel="001A1F55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ընդհանրական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բաղադրիչներից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բաղկացած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հաշվարկի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ձևով։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</w:rPr>
        <w:t>Ա</w:t>
      </w:r>
      <w:r w:rsidRPr="00C75661">
        <w:rPr>
          <w:rFonts w:ascii="Arial" w:hAnsi="Arial" w:cs="Arial"/>
          <w:sz w:val="20"/>
          <w:lang w:val="hy-AM"/>
        </w:rPr>
        <w:t>րժեքի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բաղադրիչների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հաշվարկ</w:t>
      </w:r>
      <w:r w:rsidRPr="00C75661">
        <w:rPr>
          <w:rFonts w:ascii="Arial Armenian" w:hAnsi="Arial Armenian" w:cs="Sylfaen"/>
          <w:sz w:val="20"/>
          <w:lang w:val="af-ZA"/>
        </w:rPr>
        <w:t xml:space="preserve">` </w:t>
      </w:r>
      <w:r w:rsidRPr="00C75661">
        <w:rPr>
          <w:rFonts w:ascii="Arial" w:hAnsi="Arial" w:cs="Arial"/>
          <w:sz w:val="20"/>
          <w:lang w:val="ru-RU"/>
        </w:rPr>
        <w:t>բացվածք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այլ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մանրամասներ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չեն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պահանջվում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և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ներկայացվում</w:t>
      </w:r>
      <w:r w:rsidRPr="00C75661">
        <w:rPr>
          <w:rFonts w:ascii="Arial Armenian" w:hAnsi="Arial Armenian" w:cs="Sylfaen"/>
          <w:sz w:val="20"/>
          <w:lang w:val="af-ZA"/>
        </w:rPr>
        <w:t>.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color w:val="FF0000"/>
          <w:sz w:val="20"/>
          <w:lang w:val="af-ZA"/>
        </w:rPr>
      </w:pPr>
      <w:r w:rsidRPr="00C75661">
        <w:rPr>
          <w:rFonts w:ascii="Arial Armenian" w:hAnsi="Arial Armenian"/>
          <w:color w:val="FF0000"/>
          <w:sz w:val="20"/>
          <w:szCs w:val="20"/>
          <w:lang w:val="af-ZA" w:eastAsia="ru-RU"/>
        </w:rPr>
        <w:t>2.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6 </w:t>
      </w:r>
      <w:r w:rsidRPr="00C75661">
        <w:rPr>
          <w:rFonts w:ascii="Arial" w:hAnsi="Arial" w:cs="Arial"/>
          <w:color w:val="FF0000"/>
          <w:sz w:val="20"/>
        </w:rPr>
        <w:t>շինարարական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աշխատանքների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գնման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դեպքում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իր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կողմից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հաստատված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հավաստում՝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  <w:szCs w:val="20"/>
          <w:lang w:val="af-ZA" w:eastAsia="ru-RU"/>
        </w:rPr>
        <w:t>համաձայն</w:t>
      </w:r>
      <w:r w:rsidRPr="00C75661">
        <w:rPr>
          <w:rFonts w:ascii="Arial Armenian" w:hAnsi="Arial Armenian" w:cs="Sylfaen"/>
          <w:color w:val="FF0000"/>
          <w:sz w:val="20"/>
          <w:szCs w:val="20"/>
          <w:lang w:val="af-ZA" w:eastAsia="ru-RU"/>
        </w:rPr>
        <w:t xml:space="preserve"> </w:t>
      </w:r>
      <w:r w:rsidRPr="00C75661">
        <w:rPr>
          <w:rFonts w:ascii="Arial" w:hAnsi="Arial" w:cs="Arial"/>
          <w:color w:val="FF0000"/>
          <w:sz w:val="20"/>
          <w:szCs w:val="20"/>
          <w:lang w:val="af-ZA" w:eastAsia="ru-RU"/>
        </w:rPr>
        <w:t>հ</w:t>
      </w:r>
      <w:r w:rsidRPr="00C75661">
        <w:rPr>
          <w:rFonts w:ascii="Arial" w:hAnsi="Arial" w:cs="Arial"/>
          <w:color w:val="FF0000"/>
          <w:sz w:val="20"/>
          <w:szCs w:val="20"/>
          <w:lang w:val="ru-RU" w:eastAsia="ru-RU"/>
        </w:rPr>
        <w:t>ավելված</w:t>
      </w:r>
      <w:r w:rsidRPr="00C75661">
        <w:rPr>
          <w:rFonts w:ascii="Arial Armenian" w:hAnsi="Arial Armenian" w:cs="Sylfaen"/>
          <w:color w:val="FF0000"/>
          <w:sz w:val="20"/>
          <w:szCs w:val="20"/>
          <w:lang w:val="af-ZA" w:eastAsia="ru-RU"/>
        </w:rPr>
        <w:t xml:space="preserve"> N 1</w:t>
      </w:r>
      <w:r w:rsidRPr="00C75661">
        <w:rPr>
          <w:rFonts w:ascii="Arial Armenian" w:hAnsi="Arial Armenian" w:cs="Sylfaen"/>
          <w:color w:val="FF0000"/>
          <w:sz w:val="20"/>
          <w:szCs w:val="20"/>
          <w:lang w:val="hy-AM" w:eastAsia="ru-RU"/>
        </w:rPr>
        <w:t>.1</w:t>
      </w:r>
      <w:r w:rsidRPr="00C75661">
        <w:rPr>
          <w:rFonts w:ascii="Arial Armenian" w:hAnsi="Arial Armenian" w:cs="Sylfaen"/>
          <w:color w:val="FF0000"/>
          <w:sz w:val="20"/>
          <w:szCs w:val="20"/>
          <w:lang w:val="af-ZA" w:eastAsia="ru-RU"/>
        </w:rPr>
        <w:t>-</w:t>
      </w:r>
      <w:r w:rsidRPr="00C75661">
        <w:rPr>
          <w:rFonts w:ascii="Arial" w:hAnsi="Arial" w:cs="Arial"/>
          <w:color w:val="FF0000"/>
          <w:sz w:val="20"/>
          <w:szCs w:val="20"/>
          <w:lang w:val="af-ZA" w:eastAsia="ru-RU"/>
        </w:rPr>
        <w:t>ի</w:t>
      </w:r>
      <w:r w:rsidRPr="00C75661">
        <w:rPr>
          <w:rFonts w:ascii="Arial Armenian" w:hAnsi="Arial Armenian" w:cs="Sylfaen"/>
          <w:color w:val="FF0000"/>
          <w:sz w:val="20"/>
          <w:szCs w:val="20"/>
          <w:lang w:val="hy-AM" w:eastAsia="ru-RU"/>
        </w:rPr>
        <w:t>,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սույն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հրավերին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կցված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նախագծային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փաստաթղթերով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, </w:t>
      </w:r>
      <w:r w:rsidRPr="00C75661">
        <w:rPr>
          <w:rFonts w:ascii="Arial" w:hAnsi="Arial" w:cs="Arial"/>
          <w:color w:val="FF0000"/>
          <w:sz w:val="20"/>
        </w:rPr>
        <w:t>որը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հանդիսանում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է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նաև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կնքվելիք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պայմանագրի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անբաժանելի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մասը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, </w:t>
      </w:r>
      <w:r w:rsidRPr="00C75661">
        <w:rPr>
          <w:rFonts w:ascii="Arial" w:hAnsi="Arial" w:cs="Arial"/>
          <w:color w:val="FF0000"/>
          <w:sz w:val="20"/>
        </w:rPr>
        <w:t>սահմանված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տեխնիկական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բնութագրերին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և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երաշխիքային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սպասարկման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պայմաններին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համապատասխանող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նյութերի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և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(</w:t>
      </w:r>
      <w:r w:rsidRPr="00C75661">
        <w:rPr>
          <w:rFonts w:ascii="Arial" w:hAnsi="Arial" w:cs="Arial"/>
          <w:color w:val="FF0000"/>
          <w:sz w:val="20"/>
        </w:rPr>
        <w:t>կամ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) </w:t>
      </w:r>
      <w:r w:rsidRPr="00C75661">
        <w:rPr>
          <w:rFonts w:ascii="Arial" w:hAnsi="Arial" w:cs="Arial"/>
          <w:color w:val="FF0000"/>
          <w:sz w:val="20"/>
        </w:rPr>
        <w:t>սարքերի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ու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սարքավորումների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տեղադրման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(</w:t>
      </w:r>
      <w:r w:rsidRPr="00C75661">
        <w:rPr>
          <w:rFonts w:ascii="Arial" w:hAnsi="Arial" w:cs="Arial"/>
          <w:color w:val="FF0000"/>
          <w:sz w:val="20"/>
          <w:lang w:val="hy-AM"/>
        </w:rPr>
        <w:t>օգտագործման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>)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պարտավորության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մասին՝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մինչև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տեղադրումը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>(</w:t>
      </w:r>
      <w:r w:rsidRPr="00C75661">
        <w:rPr>
          <w:rFonts w:ascii="Arial" w:hAnsi="Arial" w:cs="Arial"/>
          <w:color w:val="FF0000"/>
          <w:sz w:val="20"/>
          <w:lang w:val="hy-AM"/>
        </w:rPr>
        <w:t>օգտագործումը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) </w:t>
      </w:r>
      <w:r w:rsidRPr="00C75661">
        <w:rPr>
          <w:rFonts w:ascii="Arial" w:hAnsi="Arial" w:cs="Arial"/>
          <w:color w:val="FF0000"/>
          <w:sz w:val="20"/>
        </w:rPr>
        <w:t>դրանց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տեխնիկական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lastRenderedPageBreak/>
        <w:t>բնութագրերը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, </w:t>
      </w:r>
      <w:r w:rsidRPr="00C75661">
        <w:rPr>
          <w:rFonts w:ascii="Arial" w:hAnsi="Arial" w:cs="Arial"/>
          <w:color w:val="FF0000"/>
          <w:sz w:val="20"/>
        </w:rPr>
        <w:t>ապրանքային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նշանները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, </w:t>
      </w:r>
      <w:r w:rsidRPr="00C75661">
        <w:rPr>
          <w:rFonts w:ascii="Arial" w:hAnsi="Arial" w:cs="Arial"/>
          <w:color w:val="FF0000"/>
          <w:sz w:val="20"/>
        </w:rPr>
        <w:t>ֆիրմային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անվանումները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, </w:t>
      </w:r>
      <w:r w:rsidRPr="00C75661">
        <w:rPr>
          <w:rFonts w:ascii="Arial" w:hAnsi="Arial" w:cs="Arial"/>
          <w:color w:val="FF0000"/>
          <w:sz w:val="20"/>
        </w:rPr>
        <w:t>մակնիշները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և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երաշխիքային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ժամկետները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նախապես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գրավոր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համաձայնեցնելով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պատվիրատուի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հետ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: </w:t>
      </w:r>
      <w:r w:rsidRPr="00C75661">
        <w:rPr>
          <w:rFonts w:ascii="Arial" w:hAnsi="Arial" w:cs="Arial"/>
          <w:color w:val="FF0000"/>
          <w:sz w:val="20"/>
        </w:rPr>
        <w:t>Սույն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hy-AM"/>
        </w:rPr>
        <w:t>կետով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նախատեսված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հավաստումն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առանձին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հավելվածով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հաստատվում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է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նաև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կնքվելիք</w:t>
      </w:r>
      <w:r w:rsidRPr="00C75661">
        <w:rPr>
          <w:rFonts w:ascii="Arial Armenian" w:hAnsi="Arial Armenian" w:cs="Sylfaen"/>
          <w:color w:val="FF0000"/>
          <w:sz w:val="20"/>
          <w:lang w:val="af-ZA"/>
        </w:rPr>
        <w:t xml:space="preserve"> </w:t>
      </w:r>
      <w:r w:rsidRPr="00C75661">
        <w:rPr>
          <w:rFonts w:ascii="Arial" w:hAnsi="Arial" w:cs="Arial"/>
          <w:color w:val="FF0000"/>
          <w:sz w:val="20"/>
        </w:rPr>
        <w:t>պայմանագրով</w:t>
      </w:r>
      <w:r w:rsidRPr="00C75661">
        <w:rPr>
          <w:rFonts w:ascii="Arial Armenian" w:hAnsi="Arial Armenian" w:cs="Sylfaen"/>
          <w:color w:val="FF0000"/>
          <w:sz w:val="20"/>
          <w:lang w:val="hy-AM"/>
        </w:rPr>
        <w:t>:</w:t>
      </w:r>
      <w:r w:rsidRPr="00C75661">
        <w:rPr>
          <w:rFonts w:ascii="Arial Armenian" w:hAnsi="Arial Armenian" w:cs="Sylfaen"/>
          <w:color w:val="FF0000"/>
          <w:sz w:val="20"/>
          <w:vertAlign w:val="superscript"/>
          <w:lang w:val="hy-AM"/>
        </w:rPr>
        <w:t>22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hy-AM"/>
        </w:rPr>
        <w:t>2.</w:t>
      </w:r>
      <w:r w:rsidRPr="00C75661">
        <w:rPr>
          <w:rFonts w:ascii="Arial Armenian" w:hAnsi="Arial Armenian" w:cs="Sylfaen"/>
          <w:sz w:val="20"/>
          <w:lang w:val="af-ZA"/>
        </w:rPr>
        <w:t xml:space="preserve">7 </w:t>
      </w:r>
      <w:r w:rsidRPr="00C75661">
        <w:rPr>
          <w:rFonts w:ascii="Arial" w:hAnsi="Arial" w:cs="Arial"/>
          <w:sz w:val="20"/>
          <w:lang w:val="af-ZA"/>
        </w:rPr>
        <w:t>Սույն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հրավերով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նախատեսված</w:t>
      </w:r>
      <w:r w:rsidRPr="00C75661">
        <w:rPr>
          <w:rFonts w:ascii="Arial Armenian" w:hAnsi="Arial Armenian" w:cs="Sylfaen"/>
          <w:sz w:val="20"/>
          <w:lang w:val="es-ES"/>
        </w:rPr>
        <w:t xml:space="preserve">` </w:t>
      </w:r>
      <w:r w:rsidRPr="00C75661">
        <w:rPr>
          <w:rFonts w:ascii="Arial" w:hAnsi="Arial" w:cs="Arial"/>
          <w:sz w:val="20"/>
          <w:lang w:val="es-ES"/>
        </w:rPr>
        <w:t>մ</w:t>
      </w:r>
      <w:r w:rsidRPr="00C75661">
        <w:rPr>
          <w:rFonts w:ascii="Arial" w:hAnsi="Arial" w:cs="Arial"/>
          <w:sz w:val="20"/>
          <w:lang w:val="ru-RU"/>
        </w:rPr>
        <w:t>ասնակցի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կազմված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փաստաթղթերը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ստորագրում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դրանք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ներկայացնող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անձը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կամ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վերջինիս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լիազորված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անձը</w:t>
      </w:r>
      <w:r w:rsidRPr="00C75661">
        <w:rPr>
          <w:rFonts w:ascii="Arial Armenian" w:hAnsi="Arial Armenian" w:cs="Sylfaen"/>
          <w:sz w:val="20"/>
          <w:lang w:val="es-ES"/>
        </w:rPr>
        <w:t xml:space="preserve"> (</w:t>
      </w:r>
      <w:r w:rsidRPr="00C75661">
        <w:rPr>
          <w:rFonts w:ascii="Arial" w:hAnsi="Arial" w:cs="Arial"/>
          <w:sz w:val="20"/>
          <w:lang w:val="ru-RU"/>
        </w:rPr>
        <w:t>այսուհետ</w:t>
      </w:r>
      <w:r w:rsidRPr="00C75661">
        <w:rPr>
          <w:rFonts w:ascii="Arial Armenian" w:hAnsi="Arial Armenian" w:cs="Sylfaen"/>
          <w:sz w:val="20"/>
          <w:lang w:val="es-ES"/>
        </w:rPr>
        <w:t xml:space="preserve">` </w:t>
      </w:r>
      <w:r w:rsidRPr="00C75661">
        <w:rPr>
          <w:rFonts w:ascii="Arial" w:hAnsi="Arial" w:cs="Arial"/>
          <w:sz w:val="20"/>
          <w:lang w:val="ru-RU"/>
        </w:rPr>
        <w:t>գործակալ</w:t>
      </w:r>
      <w:r w:rsidRPr="00C75661">
        <w:rPr>
          <w:rFonts w:ascii="Arial Armenian" w:hAnsi="Arial Armenian" w:cs="Sylfaen"/>
          <w:sz w:val="20"/>
          <w:lang w:val="es-ES"/>
        </w:rPr>
        <w:t>)</w:t>
      </w:r>
      <w:r w:rsidRPr="00C75661">
        <w:rPr>
          <w:rFonts w:ascii="Arial" w:hAnsi="Arial" w:cs="Arial"/>
          <w:sz w:val="20"/>
          <w:lang w:val="ru-RU"/>
        </w:rPr>
        <w:t>։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Եթե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հայտը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ներկայացնում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գործակալը</w:t>
      </w:r>
      <w:r w:rsidRPr="00C75661">
        <w:rPr>
          <w:rFonts w:ascii="Arial Armenian" w:hAnsi="Arial Armenian" w:cs="Sylfaen"/>
          <w:sz w:val="20"/>
          <w:lang w:val="es-ES"/>
        </w:rPr>
        <w:t xml:space="preserve">, </w:t>
      </w:r>
      <w:r w:rsidRPr="00C75661">
        <w:rPr>
          <w:rFonts w:ascii="Arial" w:hAnsi="Arial" w:cs="Arial"/>
          <w:sz w:val="20"/>
          <w:lang w:val="ru-RU"/>
        </w:rPr>
        <w:t>ապա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հայտով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ներկայացվում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է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վերջինիս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այդ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լիազորությունը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վերապահված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լինելու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մասին</w:t>
      </w:r>
      <w:r w:rsidRPr="00C75661">
        <w:rPr>
          <w:rFonts w:ascii="Arial Armenian" w:hAnsi="Arial Armenian" w:cs="Sylfae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փաստաթուղթ։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Sylfaen"/>
          <w:sz w:val="20"/>
          <w:lang w:val="af-ZA"/>
        </w:rPr>
      </w:pPr>
      <w:r w:rsidRPr="00C75661">
        <w:rPr>
          <w:rFonts w:ascii="Arial Armenian" w:hAnsi="Arial Armenian" w:cs="Sylfaen"/>
          <w:sz w:val="20"/>
          <w:lang w:val="hy-AM"/>
        </w:rPr>
        <w:t>2.</w:t>
      </w:r>
      <w:r w:rsidRPr="00C75661">
        <w:rPr>
          <w:rFonts w:ascii="Arial Armenian" w:hAnsi="Arial Armenian" w:cs="Sylfaen"/>
          <w:sz w:val="20"/>
          <w:lang w:val="af-ZA"/>
        </w:rPr>
        <w:t xml:space="preserve">8 </w:t>
      </w:r>
      <w:r w:rsidRPr="00C75661">
        <w:rPr>
          <w:rFonts w:ascii="Arial" w:hAnsi="Arial" w:cs="Arial"/>
          <w:sz w:val="20"/>
          <w:lang w:val="ru-RU"/>
        </w:rPr>
        <w:t>Հայտում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ներառվող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բնօրինակ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փաստաթղթերի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փոխարեն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կարող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են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ներկայացվել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դրանց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նոտարական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կարգով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վավերացված</w:t>
      </w:r>
      <w:r w:rsidRPr="00C75661">
        <w:rPr>
          <w:rFonts w:ascii="Arial Armenian" w:hAnsi="Arial Armenian" w:cs="Sylfaen"/>
          <w:sz w:val="20"/>
          <w:lang w:val="af-ZA"/>
        </w:rPr>
        <w:t xml:space="preserve"> </w:t>
      </w:r>
      <w:r w:rsidRPr="00C75661">
        <w:rPr>
          <w:rFonts w:ascii="Arial" w:hAnsi="Arial" w:cs="Arial"/>
          <w:sz w:val="20"/>
          <w:lang w:val="ru-RU"/>
        </w:rPr>
        <w:t>օրինակները։</w:t>
      </w:r>
    </w:p>
    <w:p w:rsidR="002B58FD" w:rsidRPr="00C75661" w:rsidRDefault="002B58FD" w:rsidP="002B58FD">
      <w:pPr>
        <w:ind w:firstLine="284"/>
        <w:jc w:val="right"/>
        <w:rPr>
          <w:rFonts w:ascii="Arial Armenian" w:hAnsi="Arial Armenian" w:cs="Sylfaen"/>
          <w:b/>
          <w:sz w:val="20"/>
          <w:szCs w:val="20"/>
          <w:lang w:val="es-ES" w:eastAsia="ru-RU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2B58FD" w:rsidRPr="00C75661" w:rsidRDefault="002B58FD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8D7B2C" w:rsidRPr="00C75661" w:rsidRDefault="008D7B2C" w:rsidP="00EF3662">
      <w:pPr>
        <w:pStyle w:val="norm"/>
        <w:spacing w:line="240" w:lineRule="auto"/>
        <w:ind w:firstLine="284"/>
        <w:jc w:val="right"/>
        <w:rPr>
          <w:rFonts w:cs="Sylfaen"/>
          <w:b/>
          <w:sz w:val="20"/>
          <w:lang w:val="es-ES"/>
        </w:rPr>
      </w:pPr>
    </w:p>
    <w:p w:rsidR="00B2572B" w:rsidRPr="00C75661" w:rsidRDefault="00B2572B" w:rsidP="00EF3662">
      <w:pPr>
        <w:pStyle w:val="norm"/>
        <w:spacing w:line="240" w:lineRule="auto"/>
        <w:ind w:firstLine="284"/>
        <w:jc w:val="right"/>
        <w:rPr>
          <w:rFonts w:cs="Arial"/>
          <w:b/>
          <w:sz w:val="20"/>
          <w:lang w:val="es-ES"/>
        </w:rPr>
      </w:pPr>
      <w:proofErr w:type="gramStart"/>
      <w:r w:rsidRPr="00C75661">
        <w:rPr>
          <w:rFonts w:ascii="Arial" w:hAnsi="Arial" w:cs="Arial"/>
          <w:b/>
          <w:sz w:val="20"/>
          <w:lang w:val="es-ES"/>
        </w:rPr>
        <w:t>Հավելված</w:t>
      </w:r>
      <w:r w:rsidRPr="00C75661">
        <w:rPr>
          <w:rFonts w:cs="Arial"/>
          <w:b/>
          <w:sz w:val="20"/>
          <w:lang w:val="es-ES"/>
        </w:rPr>
        <w:t xml:space="preserve">  N</w:t>
      </w:r>
      <w:proofErr w:type="gramEnd"/>
      <w:r w:rsidRPr="00C75661">
        <w:rPr>
          <w:rFonts w:cs="Arial"/>
          <w:b/>
          <w:sz w:val="20"/>
          <w:lang w:val="es-ES"/>
        </w:rPr>
        <w:t xml:space="preserve"> 1</w:t>
      </w:r>
    </w:p>
    <w:p w:rsidR="00B2572B" w:rsidRPr="00C75661" w:rsidRDefault="00B2572B" w:rsidP="00EF3662">
      <w:pPr>
        <w:pStyle w:val="31"/>
        <w:spacing w:line="240" w:lineRule="auto"/>
        <w:jc w:val="right"/>
        <w:rPr>
          <w:rFonts w:ascii="Arial Armenian" w:hAnsi="Arial Armenian" w:cs="Arial"/>
          <w:b/>
          <w:lang w:val="es-ES"/>
        </w:rPr>
      </w:pPr>
      <w:r w:rsidRPr="00C75661">
        <w:rPr>
          <w:rFonts w:ascii="Arial Armenian" w:hAnsi="Arial Armenian"/>
          <w:sz w:val="24"/>
          <w:szCs w:val="24"/>
          <w:lang w:val="af-ZA"/>
        </w:rPr>
        <w:t>«</w:t>
      </w:r>
      <w:r w:rsidR="00D27985" w:rsidRPr="00C75661">
        <w:rPr>
          <w:rFonts w:ascii="Arial" w:hAnsi="Arial" w:cs="Arial"/>
          <w:b/>
          <w:lang w:val="es-ES"/>
        </w:rPr>
        <w:t>ԼՄ</w:t>
      </w:r>
      <w:r w:rsidR="00D27985" w:rsidRPr="00C75661">
        <w:rPr>
          <w:rFonts w:ascii="Arial Armenian" w:hAnsi="Arial Armenian"/>
          <w:b/>
          <w:lang w:val="es-ES"/>
        </w:rPr>
        <w:t>-</w:t>
      </w:r>
      <w:r w:rsidR="00D27985" w:rsidRPr="00C75661">
        <w:rPr>
          <w:rFonts w:ascii="Arial" w:hAnsi="Arial" w:cs="Arial"/>
          <w:b/>
          <w:lang w:val="es-ES"/>
        </w:rPr>
        <w:t>ԹՀ</w:t>
      </w:r>
      <w:r w:rsidR="00D27985" w:rsidRPr="00C75661">
        <w:rPr>
          <w:rFonts w:ascii="Arial Armenian" w:hAnsi="Arial Armenian"/>
          <w:b/>
          <w:lang w:val="es-ES"/>
        </w:rPr>
        <w:t>-</w:t>
      </w:r>
      <w:r w:rsidR="00D27985" w:rsidRPr="00C75661">
        <w:rPr>
          <w:rFonts w:ascii="Arial" w:hAnsi="Arial" w:cs="Arial"/>
          <w:b/>
          <w:lang w:val="es-ES"/>
        </w:rPr>
        <w:t>ԳՀԱՇՁԲ</w:t>
      </w:r>
      <w:r w:rsidR="00D27985" w:rsidRPr="00C75661">
        <w:rPr>
          <w:rFonts w:ascii="Arial Armenian" w:hAnsi="Arial Armenian"/>
          <w:b/>
          <w:lang w:val="es-ES"/>
        </w:rPr>
        <w:t>-24/20</w:t>
      </w:r>
      <w:r w:rsidRPr="00C75661">
        <w:rPr>
          <w:rFonts w:ascii="Arial Armenian" w:hAnsi="Arial Armenian"/>
          <w:sz w:val="24"/>
          <w:szCs w:val="24"/>
          <w:lang w:val="af-ZA"/>
        </w:rPr>
        <w:t>»</w:t>
      </w:r>
      <w:r w:rsidRPr="00C75661">
        <w:rPr>
          <w:rFonts w:ascii="Arial Armenian" w:hAnsi="Arial Armenian" w:cs="Sylfaen"/>
          <w:b/>
          <w:lang w:val="es-ES"/>
        </w:rPr>
        <w:t>*</w:t>
      </w:r>
      <w:r w:rsidRPr="00C75661">
        <w:rPr>
          <w:rFonts w:ascii="Arial" w:hAnsi="Arial" w:cs="Arial"/>
          <w:b/>
          <w:lang w:val="es-ES"/>
        </w:rPr>
        <w:t>ծածկագրով</w:t>
      </w:r>
    </w:p>
    <w:p w:rsidR="002859BF" w:rsidRPr="00C75661" w:rsidRDefault="002859BF" w:rsidP="002859BF">
      <w:pPr>
        <w:pStyle w:val="31"/>
        <w:spacing w:line="240" w:lineRule="auto"/>
        <w:jc w:val="right"/>
        <w:rPr>
          <w:rFonts w:ascii="Arial Armenian" w:hAnsi="Arial Armenian" w:cs="Arial"/>
          <w:b/>
          <w:lang w:val="es-ES"/>
        </w:rPr>
      </w:pPr>
      <w:proofErr w:type="gramStart"/>
      <w:r w:rsidRPr="00C75661">
        <w:rPr>
          <w:rFonts w:ascii="Arial" w:hAnsi="Arial" w:cs="Arial"/>
          <w:b/>
          <w:lang w:val="es-ES"/>
        </w:rPr>
        <w:t>գնանշմանհարցմանհրավերի</w:t>
      </w:r>
      <w:proofErr w:type="gramEnd"/>
    </w:p>
    <w:p w:rsidR="00B2572B" w:rsidRPr="00C75661" w:rsidRDefault="00B2572B" w:rsidP="00EF3662">
      <w:pPr>
        <w:jc w:val="center"/>
        <w:rPr>
          <w:rFonts w:ascii="Arial Armenian" w:hAnsi="Arial Armenian" w:cs="Sylfaen"/>
          <w:b/>
          <w:lang w:val="es-ES"/>
        </w:rPr>
      </w:pPr>
    </w:p>
    <w:p w:rsidR="00B2572B" w:rsidRPr="00C75661" w:rsidRDefault="00B2572B" w:rsidP="00EF3662">
      <w:pPr>
        <w:jc w:val="center"/>
        <w:rPr>
          <w:rFonts w:ascii="Arial Armenian" w:hAnsi="Arial Armenian" w:cs="Arial"/>
          <w:b/>
          <w:lang w:val="es-ES"/>
        </w:rPr>
      </w:pPr>
      <w:r w:rsidRPr="00C75661">
        <w:rPr>
          <w:rFonts w:ascii="Arial" w:hAnsi="Arial" w:cs="Arial"/>
          <w:b/>
          <w:lang w:val="es-ES"/>
        </w:rPr>
        <w:t>ԴԻՄՈՒՄ</w:t>
      </w:r>
      <w:r w:rsidR="006C3873" w:rsidRPr="00C75661">
        <w:rPr>
          <w:rFonts w:ascii="Arial" w:hAnsi="Arial" w:cs="Arial"/>
          <w:b/>
          <w:lang w:val="es-ES"/>
        </w:rPr>
        <w:t>ՀԱՅՏԱՐԱՐՈՒԹՅՈՒՆ</w:t>
      </w:r>
      <w:r w:rsidRPr="00C75661">
        <w:rPr>
          <w:rFonts w:ascii="Arial Armenian" w:hAnsi="Arial Armenian" w:cs="Sylfaen"/>
          <w:b/>
          <w:lang w:val="es-ES"/>
        </w:rPr>
        <w:t>*</w:t>
      </w:r>
    </w:p>
    <w:p w:rsidR="002859BF" w:rsidRPr="00C75661" w:rsidRDefault="002859BF" w:rsidP="002859BF">
      <w:pPr>
        <w:pStyle w:val="6"/>
        <w:jc w:val="center"/>
        <w:rPr>
          <w:rFonts w:ascii="Arial Armenian" w:hAnsi="Arial Armenian" w:cs="Arial"/>
          <w:color w:val="auto"/>
          <w:sz w:val="24"/>
          <w:szCs w:val="24"/>
          <w:lang w:val="es-ES"/>
        </w:rPr>
      </w:pPr>
      <w:proofErr w:type="gramStart"/>
      <w:r w:rsidRPr="00C75661">
        <w:rPr>
          <w:rFonts w:ascii="Arial" w:hAnsi="Arial" w:cs="Arial"/>
          <w:color w:val="auto"/>
          <w:sz w:val="24"/>
          <w:szCs w:val="24"/>
          <w:lang w:val="es-ES"/>
        </w:rPr>
        <w:t>գնանշմանհարցմաննմասնակցելու</w:t>
      </w:r>
      <w:proofErr w:type="gramEnd"/>
    </w:p>
    <w:p w:rsidR="00B2572B" w:rsidRPr="00C75661" w:rsidRDefault="00B2572B" w:rsidP="00EF3662">
      <w:pPr>
        <w:rPr>
          <w:rFonts w:ascii="Arial Armenian" w:hAnsi="Arial Armenian"/>
          <w:lang w:val="es-ES" w:eastAsia="ru-RU"/>
        </w:rPr>
      </w:pPr>
    </w:p>
    <w:p w:rsidR="00B2572B" w:rsidRPr="00C75661" w:rsidRDefault="00B2572B" w:rsidP="00EF3662">
      <w:pPr>
        <w:jc w:val="both"/>
        <w:rPr>
          <w:rFonts w:ascii="Arial Armenian" w:hAnsi="Arial Armenian" w:cs="Arial"/>
          <w:sz w:val="20"/>
          <w:szCs w:val="20"/>
          <w:lang w:val="es-ES"/>
        </w:rPr>
      </w:pP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proofErr w:type="gramStart"/>
      <w:r w:rsidRPr="00C75661">
        <w:rPr>
          <w:rFonts w:ascii="Arial" w:hAnsi="Arial" w:cs="Arial"/>
          <w:sz w:val="20"/>
          <w:szCs w:val="20"/>
          <w:lang w:val="es-ES"/>
        </w:rPr>
        <w:t>հայտնում</w:t>
      </w:r>
      <w:proofErr w:type="gramEnd"/>
      <w:r w:rsidR="002B58FD"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է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  <w:lang w:val="es-ES"/>
        </w:rPr>
        <w:t>որ</w:t>
      </w:r>
      <w:r w:rsidR="002B58FD"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ցանկություն</w:t>
      </w:r>
      <w:r w:rsidR="002B58FD"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ունի</w:t>
      </w:r>
      <w:r w:rsidR="002B58FD"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մասնակցել</w:t>
      </w:r>
    </w:p>
    <w:p w:rsidR="00B2572B" w:rsidRPr="00C75661" w:rsidRDefault="00B2572B" w:rsidP="00EF3662">
      <w:pPr>
        <w:jc w:val="both"/>
        <w:rPr>
          <w:rFonts w:ascii="Arial Armenian" w:hAnsi="Arial Armenian"/>
          <w:sz w:val="22"/>
          <w:szCs w:val="22"/>
          <w:vertAlign w:val="superscript"/>
          <w:lang w:val="es-ES"/>
        </w:rPr>
      </w:pPr>
      <w:proofErr w:type="gramStart"/>
      <w:r w:rsidRPr="00C75661">
        <w:rPr>
          <w:rFonts w:ascii="Arial" w:hAnsi="Arial" w:cs="Arial"/>
          <w:vertAlign w:val="superscript"/>
          <w:lang w:val="es-ES"/>
        </w:rPr>
        <w:t>մասնակցիանվանումը</w:t>
      </w:r>
      <w:proofErr w:type="gramEnd"/>
    </w:p>
    <w:p w:rsidR="00B2572B" w:rsidRPr="00C75661" w:rsidRDefault="00B2572B" w:rsidP="00EF3662">
      <w:pPr>
        <w:jc w:val="both"/>
        <w:rPr>
          <w:rFonts w:ascii="Arial Armenian" w:hAnsi="Arial Armenian"/>
          <w:sz w:val="22"/>
          <w:szCs w:val="22"/>
          <w:u w:val="single"/>
          <w:lang w:val="es-ES"/>
        </w:rPr>
      </w:pP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lang w:val="es-ES"/>
        </w:rPr>
        <w:t>-</w:t>
      </w:r>
      <w:r w:rsidRPr="00C75661">
        <w:rPr>
          <w:rFonts w:ascii="Arial" w:hAnsi="Arial" w:cs="Arial"/>
          <w:sz w:val="20"/>
          <w:szCs w:val="20"/>
          <w:lang w:val="es-ES"/>
        </w:rPr>
        <w:t>ի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կողմից</w:t>
      </w:r>
      <w:r w:rsidR="002B58FD"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="00D27985" w:rsidRPr="00C75661">
        <w:rPr>
          <w:rFonts w:ascii="Arial" w:hAnsi="Arial" w:cs="Arial"/>
          <w:b/>
          <w:lang w:val="es-ES"/>
        </w:rPr>
        <w:t>ԼՄ</w:t>
      </w:r>
      <w:r w:rsidR="00D27985" w:rsidRPr="00C75661">
        <w:rPr>
          <w:rFonts w:ascii="Arial Armenian" w:hAnsi="Arial Armenian"/>
          <w:b/>
          <w:lang w:val="es-ES"/>
        </w:rPr>
        <w:t>-</w:t>
      </w:r>
      <w:r w:rsidR="00D27985" w:rsidRPr="00C75661">
        <w:rPr>
          <w:rFonts w:ascii="Arial" w:hAnsi="Arial" w:cs="Arial"/>
          <w:b/>
          <w:lang w:val="es-ES"/>
        </w:rPr>
        <w:t>ԹՀ</w:t>
      </w:r>
      <w:r w:rsidR="00D27985" w:rsidRPr="00C75661">
        <w:rPr>
          <w:rFonts w:ascii="Arial Armenian" w:hAnsi="Arial Armenian"/>
          <w:b/>
          <w:lang w:val="es-ES"/>
        </w:rPr>
        <w:t>-</w:t>
      </w:r>
      <w:r w:rsidR="00D27985" w:rsidRPr="00C75661">
        <w:rPr>
          <w:rFonts w:ascii="Arial" w:hAnsi="Arial" w:cs="Arial"/>
          <w:b/>
          <w:lang w:val="es-ES"/>
        </w:rPr>
        <w:t>ԳՀԱՇՁԲ</w:t>
      </w:r>
      <w:r w:rsidR="00D27985" w:rsidRPr="00C75661">
        <w:rPr>
          <w:rFonts w:ascii="Arial Armenian" w:hAnsi="Arial Armenian"/>
          <w:b/>
          <w:lang w:val="es-ES"/>
        </w:rPr>
        <w:t>-24/20</w:t>
      </w:r>
      <w:r w:rsidR="002B58FD" w:rsidRPr="00C75661">
        <w:rPr>
          <w:rFonts w:ascii="Arial Armenian" w:hAnsi="Arial Armenian"/>
          <w:b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ծածկագրովհայտարարված</w:t>
      </w:r>
    </w:p>
    <w:p w:rsidR="00B2572B" w:rsidRPr="00C75661" w:rsidRDefault="00476A47" w:rsidP="00EF3662">
      <w:pPr>
        <w:jc w:val="both"/>
        <w:rPr>
          <w:rFonts w:ascii="Arial Armenian" w:hAnsi="Arial Armenian" w:cs="Sylfaen"/>
          <w:vertAlign w:val="superscript"/>
          <w:lang w:val="es-ES"/>
        </w:rPr>
      </w:pPr>
      <w:proofErr w:type="gramStart"/>
      <w:r w:rsidRPr="00C75661">
        <w:rPr>
          <w:rFonts w:ascii="Arial" w:hAnsi="Arial" w:cs="Arial"/>
          <w:vertAlign w:val="superscript"/>
          <w:lang w:val="es-ES"/>
        </w:rPr>
        <w:t>պ</w:t>
      </w:r>
      <w:r w:rsidR="00B2572B" w:rsidRPr="00C75661">
        <w:rPr>
          <w:rFonts w:ascii="Arial" w:hAnsi="Arial" w:cs="Arial"/>
          <w:vertAlign w:val="superscript"/>
          <w:lang w:val="es-ES"/>
        </w:rPr>
        <w:t>ատվիրատուիանվանումը</w:t>
      </w:r>
      <w:proofErr w:type="gramEnd"/>
    </w:p>
    <w:p w:rsidR="00B2572B" w:rsidRPr="00C75661" w:rsidRDefault="002859BF" w:rsidP="00EF3662">
      <w:pPr>
        <w:jc w:val="both"/>
        <w:rPr>
          <w:rFonts w:ascii="Arial Armenian" w:hAnsi="Arial Armenian" w:cs="Sylfaen"/>
          <w:sz w:val="20"/>
          <w:szCs w:val="20"/>
          <w:lang w:val="es-ES"/>
        </w:rPr>
      </w:pPr>
      <w:proofErr w:type="gramStart"/>
      <w:r w:rsidRPr="00C75661">
        <w:rPr>
          <w:rFonts w:ascii="Arial" w:hAnsi="Arial" w:cs="Arial"/>
          <w:sz w:val="20"/>
          <w:szCs w:val="20"/>
          <w:lang w:val="es-ES"/>
        </w:rPr>
        <w:t>գնանշման</w:t>
      </w:r>
      <w:proofErr w:type="gramEnd"/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հարցման</w:t>
      </w:r>
      <w:r w:rsidR="00B2572B" w:rsidRPr="00C75661">
        <w:rPr>
          <w:rFonts w:ascii="Arial Armenian" w:hAnsi="Arial Armenian"/>
          <w:u w:val="single"/>
          <w:lang w:val="es-ES"/>
        </w:rPr>
        <w:tab/>
      </w:r>
      <w:r w:rsidR="00B2572B" w:rsidRPr="00C75661">
        <w:rPr>
          <w:rFonts w:ascii="Arial Armenian" w:hAnsi="Arial Armenian"/>
          <w:u w:val="single"/>
          <w:lang w:val="es-ES"/>
        </w:rPr>
        <w:tab/>
      </w:r>
      <w:r w:rsidR="00B2572B" w:rsidRPr="00C75661">
        <w:rPr>
          <w:rFonts w:ascii="Arial Armenian" w:hAnsi="Arial Armenian"/>
          <w:u w:val="single"/>
          <w:lang w:val="es-ES"/>
        </w:rPr>
        <w:tab/>
      </w:r>
      <w:r w:rsidR="00B2572B" w:rsidRPr="00C75661">
        <w:rPr>
          <w:rFonts w:ascii="Arial Armenian" w:hAnsi="Arial Armenian"/>
          <w:u w:val="single"/>
          <w:lang w:val="es-ES"/>
        </w:rPr>
        <w:tab/>
      </w:r>
      <w:r w:rsidR="00B2572B" w:rsidRPr="00C75661">
        <w:rPr>
          <w:rFonts w:ascii="Arial Armenian" w:hAnsi="Arial Armenian"/>
          <w:u w:val="single"/>
          <w:lang w:val="es-ES"/>
        </w:rPr>
        <w:tab/>
      </w:r>
      <w:r w:rsidR="00B2572B" w:rsidRPr="00C75661">
        <w:rPr>
          <w:rFonts w:ascii="Arial Armenian" w:hAnsi="Arial Armenian"/>
          <w:u w:val="single"/>
          <w:lang w:val="es-ES"/>
        </w:rPr>
        <w:tab/>
      </w:r>
      <w:r w:rsidR="00B2572B" w:rsidRPr="00C75661">
        <w:rPr>
          <w:rFonts w:ascii="Arial" w:hAnsi="Arial" w:cs="Arial"/>
          <w:sz w:val="20"/>
          <w:szCs w:val="20"/>
          <w:lang w:val="es-ES"/>
        </w:rPr>
        <w:t>չափաբաժնին</w:t>
      </w:r>
      <w:r w:rsidR="00B2572B" w:rsidRPr="00C75661">
        <w:rPr>
          <w:rFonts w:ascii="Arial Armenian" w:hAnsi="Arial Armenian" w:cs="Arial"/>
          <w:sz w:val="20"/>
          <w:szCs w:val="20"/>
          <w:lang w:val="es-ES"/>
        </w:rPr>
        <w:t xml:space="preserve">  (</w:t>
      </w:r>
      <w:r w:rsidR="00B2572B" w:rsidRPr="00C75661">
        <w:rPr>
          <w:rFonts w:ascii="Arial" w:hAnsi="Arial" w:cs="Arial"/>
          <w:sz w:val="20"/>
          <w:szCs w:val="20"/>
          <w:lang w:val="es-ES"/>
        </w:rPr>
        <w:t>չափաբաժիններին</w:t>
      </w:r>
      <w:r w:rsidR="00B2572B" w:rsidRPr="00C75661">
        <w:rPr>
          <w:rFonts w:ascii="Arial Armenian" w:hAnsi="Arial Armenian" w:cs="Arial"/>
          <w:sz w:val="20"/>
          <w:szCs w:val="20"/>
          <w:lang w:val="es-ES"/>
        </w:rPr>
        <w:t xml:space="preserve">) </w:t>
      </w:r>
      <w:r w:rsidR="00B2572B" w:rsidRPr="00C75661">
        <w:rPr>
          <w:rFonts w:ascii="Arial" w:hAnsi="Arial" w:cs="Arial"/>
          <w:sz w:val="20"/>
          <w:szCs w:val="20"/>
          <w:lang w:val="es-ES"/>
        </w:rPr>
        <w:t>ևհրավերի</w:t>
      </w:r>
    </w:p>
    <w:p w:rsidR="00B2572B" w:rsidRPr="00C75661" w:rsidRDefault="00B2572B" w:rsidP="00EF3662">
      <w:pPr>
        <w:jc w:val="both"/>
        <w:rPr>
          <w:rFonts w:ascii="Arial Armenian" w:hAnsi="Arial Armenian"/>
          <w:vertAlign w:val="superscript"/>
          <w:lang w:val="es-ES"/>
        </w:rPr>
      </w:pPr>
      <w:proofErr w:type="gramStart"/>
      <w:r w:rsidRPr="00C75661">
        <w:rPr>
          <w:rFonts w:ascii="Arial" w:hAnsi="Arial" w:cs="Arial"/>
          <w:vertAlign w:val="superscript"/>
          <w:lang w:val="es-ES"/>
        </w:rPr>
        <w:t>չափաբաժնի</w:t>
      </w:r>
      <w:proofErr w:type="gramEnd"/>
      <w:r w:rsidRPr="00C75661">
        <w:rPr>
          <w:rFonts w:ascii="Arial Armenian" w:hAnsi="Arial Armenian" w:cs="Arial"/>
          <w:vertAlign w:val="superscript"/>
          <w:lang w:val="es-ES"/>
        </w:rPr>
        <w:t xml:space="preserve">  (</w:t>
      </w:r>
      <w:r w:rsidRPr="00C75661">
        <w:rPr>
          <w:rFonts w:ascii="Arial" w:hAnsi="Arial" w:cs="Arial"/>
          <w:vertAlign w:val="superscript"/>
          <w:lang w:val="es-ES"/>
        </w:rPr>
        <w:t>չափաբաժինների</w:t>
      </w:r>
      <w:r w:rsidRPr="00C75661">
        <w:rPr>
          <w:rFonts w:ascii="Arial Armenian" w:hAnsi="Arial Armenian" w:cs="Arial"/>
          <w:vertAlign w:val="superscript"/>
          <w:lang w:val="es-ES"/>
        </w:rPr>
        <w:t xml:space="preserve">) </w:t>
      </w:r>
      <w:r w:rsidRPr="00C75661">
        <w:rPr>
          <w:rFonts w:ascii="Arial" w:hAnsi="Arial" w:cs="Arial"/>
          <w:vertAlign w:val="superscript"/>
          <w:lang w:val="es-ES"/>
        </w:rPr>
        <w:t>համարը</w:t>
      </w:r>
    </w:p>
    <w:p w:rsidR="00B2572B" w:rsidRPr="00C75661" w:rsidRDefault="00B2572B" w:rsidP="00EF3662">
      <w:pPr>
        <w:jc w:val="both"/>
        <w:rPr>
          <w:rFonts w:ascii="Arial Armenian" w:hAnsi="Arial Armenian"/>
          <w:sz w:val="20"/>
          <w:szCs w:val="20"/>
          <w:lang w:val="es-ES"/>
        </w:rPr>
      </w:pPr>
      <w:proofErr w:type="gramStart"/>
      <w:r w:rsidRPr="00C75661">
        <w:rPr>
          <w:rFonts w:ascii="Arial" w:hAnsi="Arial" w:cs="Arial"/>
          <w:sz w:val="20"/>
          <w:szCs w:val="20"/>
          <w:lang w:val="es-ES"/>
        </w:rPr>
        <w:t>պահանջներինհամապատասխաններկայացնումէհայտ</w:t>
      </w:r>
      <w:proofErr w:type="gramEnd"/>
      <w:r w:rsidRPr="00C75661">
        <w:rPr>
          <w:rFonts w:ascii="Arial Armenian" w:hAnsi="Arial Armenian" w:cs="Sylfaen"/>
          <w:sz w:val="20"/>
          <w:szCs w:val="20"/>
          <w:lang w:val="es-ES"/>
        </w:rPr>
        <w:t>:</w:t>
      </w:r>
    </w:p>
    <w:p w:rsidR="00B2572B" w:rsidRPr="00C75661" w:rsidRDefault="00B2572B" w:rsidP="00EF3662">
      <w:pPr>
        <w:jc w:val="both"/>
        <w:rPr>
          <w:rFonts w:ascii="Arial Armenian" w:hAnsi="Arial Armenian"/>
          <w:sz w:val="12"/>
          <w:szCs w:val="12"/>
          <w:u w:val="single"/>
          <w:lang w:val="es-ES"/>
        </w:rPr>
      </w:pPr>
    </w:p>
    <w:p w:rsidR="00B2572B" w:rsidRPr="00C75661" w:rsidRDefault="00B2572B" w:rsidP="00EF3662">
      <w:pPr>
        <w:jc w:val="both"/>
        <w:rPr>
          <w:rFonts w:ascii="Arial Armenian" w:hAnsi="Arial Armenian" w:cs="Sylfaen"/>
          <w:sz w:val="20"/>
          <w:szCs w:val="20"/>
          <w:lang w:val="es-ES"/>
        </w:rPr>
      </w:pP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lang w:val="es-ES"/>
        </w:rPr>
        <w:t>-</w:t>
      </w:r>
      <w:r w:rsidRPr="00C75661">
        <w:rPr>
          <w:rFonts w:ascii="Arial" w:hAnsi="Arial" w:cs="Arial"/>
          <w:sz w:val="20"/>
          <w:szCs w:val="20"/>
          <w:lang w:val="es-ES"/>
        </w:rPr>
        <w:t>նհայտնումևհավաստումէ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  <w:lang w:val="es-ES"/>
        </w:rPr>
        <w:t>որ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հանդիսանում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է</w:t>
      </w:r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 </w:t>
      </w:r>
    </w:p>
    <w:p w:rsidR="00B2572B" w:rsidRPr="00C75661" w:rsidRDefault="00B2572B" w:rsidP="00EF3662">
      <w:pPr>
        <w:jc w:val="both"/>
        <w:rPr>
          <w:rFonts w:ascii="Arial Armenian" w:hAnsi="Arial Armenian" w:cs="Sylfaen"/>
          <w:sz w:val="20"/>
          <w:szCs w:val="20"/>
          <w:lang w:val="es-ES"/>
        </w:rPr>
      </w:pPr>
      <w:proofErr w:type="gramStart"/>
      <w:r w:rsidRPr="00C75661">
        <w:rPr>
          <w:rFonts w:ascii="Arial" w:hAnsi="Arial" w:cs="Arial"/>
          <w:vertAlign w:val="superscript"/>
          <w:lang w:val="es-ES"/>
        </w:rPr>
        <w:t>մասնակցիանվանումը</w:t>
      </w:r>
      <w:proofErr w:type="gramEnd"/>
    </w:p>
    <w:p w:rsidR="00B2572B" w:rsidRPr="00C75661" w:rsidRDefault="00B2572B" w:rsidP="00EF3662">
      <w:pPr>
        <w:jc w:val="both"/>
        <w:rPr>
          <w:rFonts w:ascii="Arial Armenian" w:hAnsi="Arial Armenian" w:cs="Sylfaen"/>
          <w:sz w:val="20"/>
          <w:szCs w:val="20"/>
          <w:lang w:val="es-ES"/>
        </w:rPr>
      </w:pPr>
      <w:r w:rsidRPr="00C75661">
        <w:rPr>
          <w:rFonts w:ascii="Arial Armenian" w:hAnsi="Arial Armenian" w:cs="Sylfaen"/>
          <w:sz w:val="20"/>
          <w:szCs w:val="20"/>
          <w:u w:val="single"/>
          <w:lang w:val="es-ES"/>
        </w:rPr>
        <w:tab/>
      </w:r>
      <w:r w:rsidRPr="00C75661">
        <w:rPr>
          <w:rFonts w:ascii="Arial Armenian" w:hAnsi="Arial Armenian" w:cs="Sylfaen"/>
          <w:sz w:val="20"/>
          <w:szCs w:val="20"/>
          <w:u w:val="single"/>
          <w:lang w:val="es-ES"/>
        </w:rPr>
        <w:tab/>
      </w:r>
      <w:r w:rsidRPr="00C75661">
        <w:rPr>
          <w:rFonts w:ascii="Arial Armenian" w:hAnsi="Arial Armenian" w:cs="Sylfaen"/>
          <w:sz w:val="20"/>
          <w:szCs w:val="20"/>
          <w:u w:val="single"/>
          <w:lang w:val="es-ES"/>
        </w:rPr>
        <w:tab/>
      </w:r>
      <w:r w:rsidRPr="00C75661">
        <w:rPr>
          <w:rFonts w:ascii="Arial Armenian" w:hAnsi="Arial Armenian" w:cs="Sylfaen"/>
          <w:sz w:val="20"/>
          <w:szCs w:val="20"/>
          <w:u w:val="single"/>
          <w:lang w:val="es-ES"/>
        </w:rPr>
        <w:tab/>
      </w:r>
      <w:r w:rsidRPr="00C75661">
        <w:rPr>
          <w:rFonts w:ascii="Arial Armenian" w:hAnsi="Arial Armenian" w:cs="Sylfaen"/>
          <w:sz w:val="20"/>
          <w:szCs w:val="20"/>
          <w:u w:val="single"/>
          <w:lang w:val="es-ES"/>
        </w:rPr>
        <w:tab/>
      </w:r>
      <w:r w:rsidRPr="00C75661">
        <w:rPr>
          <w:rFonts w:ascii="Arial Armenian" w:hAnsi="Arial Armenian" w:cs="Sylfaen"/>
          <w:sz w:val="20"/>
          <w:szCs w:val="20"/>
          <w:u w:val="single"/>
          <w:lang w:val="es-ES"/>
        </w:rPr>
        <w:tab/>
      </w:r>
      <w:r w:rsidRPr="00C75661">
        <w:rPr>
          <w:rFonts w:ascii="Arial Armenian" w:hAnsi="Arial Armenian" w:cs="Sylfaen"/>
          <w:sz w:val="20"/>
          <w:szCs w:val="20"/>
          <w:u w:val="single"/>
          <w:lang w:val="es-ES"/>
        </w:rPr>
        <w:tab/>
      </w:r>
      <w:proofErr w:type="gramStart"/>
      <w:r w:rsidRPr="00C75661">
        <w:rPr>
          <w:rFonts w:ascii="Arial" w:hAnsi="Arial" w:cs="Arial"/>
          <w:sz w:val="20"/>
          <w:szCs w:val="20"/>
          <w:lang w:val="es-ES"/>
        </w:rPr>
        <w:t>ռեզիդենտ</w:t>
      </w:r>
      <w:proofErr w:type="gramEnd"/>
      <w:r w:rsidRPr="00C75661">
        <w:rPr>
          <w:rFonts w:ascii="Arial Armenian" w:hAnsi="Arial Armenian" w:cs="Sylfaen"/>
          <w:sz w:val="20"/>
          <w:szCs w:val="20"/>
          <w:lang w:val="es-ES"/>
        </w:rPr>
        <w:t xml:space="preserve">:  </w:t>
      </w:r>
    </w:p>
    <w:p w:rsidR="00B2572B" w:rsidRPr="00C75661" w:rsidRDefault="00B2572B" w:rsidP="00EF3662">
      <w:pPr>
        <w:jc w:val="both"/>
        <w:rPr>
          <w:rFonts w:ascii="Arial Armenian" w:hAnsi="Arial Armenian" w:cs="Arial"/>
          <w:vertAlign w:val="superscript"/>
          <w:lang w:val="es-ES"/>
        </w:rPr>
      </w:pPr>
      <w:proofErr w:type="gramStart"/>
      <w:r w:rsidRPr="00C75661">
        <w:rPr>
          <w:rFonts w:ascii="Arial" w:hAnsi="Arial" w:cs="Arial"/>
          <w:vertAlign w:val="superscript"/>
          <w:lang w:val="es-ES"/>
        </w:rPr>
        <w:t>երկրի</w:t>
      </w:r>
      <w:proofErr w:type="gramEnd"/>
      <w:r w:rsidRPr="00C75661">
        <w:rPr>
          <w:rFonts w:ascii="Arial Armenian" w:hAnsi="Arial Armenian" w:cs="Arial"/>
          <w:vertAlign w:val="superscript"/>
          <w:lang w:val="es-ES"/>
        </w:rPr>
        <w:t xml:space="preserve"> </w:t>
      </w:r>
      <w:r w:rsidRPr="00C75661">
        <w:rPr>
          <w:rFonts w:ascii="Arial" w:hAnsi="Arial" w:cs="Arial"/>
          <w:vertAlign w:val="superscript"/>
          <w:lang w:val="es-ES"/>
        </w:rPr>
        <w:t>անվանումը</w:t>
      </w:r>
    </w:p>
    <w:p w:rsidR="00B2572B" w:rsidRPr="00C75661" w:rsidDel="00437CDB" w:rsidRDefault="00B2572B" w:rsidP="00EF3662">
      <w:pPr>
        <w:jc w:val="both"/>
        <w:rPr>
          <w:rFonts w:ascii="Arial Armenian" w:hAnsi="Arial Armenian" w:cs="Sylfaen"/>
          <w:sz w:val="20"/>
          <w:szCs w:val="20"/>
          <w:lang w:val="es-ES"/>
        </w:rPr>
      </w:pPr>
    </w:p>
    <w:p w:rsidR="00B2572B" w:rsidRPr="00C75661" w:rsidRDefault="00B2572B" w:rsidP="00EF3662">
      <w:pPr>
        <w:jc w:val="both"/>
        <w:rPr>
          <w:rFonts w:ascii="Arial Armenian" w:hAnsi="Arial Armenian" w:cs="Sylfaen"/>
          <w:sz w:val="20"/>
          <w:szCs w:val="20"/>
          <w:lang w:val="es-ES"/>
        </w:rPr>
      </w:pPr>
    </w:p>
    <w:p w:rsidR="001C336A" w:rsidRPr="00C75661" w:rsidRDefault="00B2572B" w:rsidP="00EF3662">
      <w:pPr>
        <w:jc w:val="both"/>
        <w:rPr>
          <w:rFonts w:ascii="Arial Armenian" w:hAnsi="Arial Armenian" w:cs="Sylfaen"/>
          <w:sz w:val="20"/>
          <w:szCs w:val="20"/>
          <w:lang w:val="es-ES"/>
        </w:rPr>
      </w:pPr>
      <w:r w:rsidRPr="00C75661">
        <w:rPr>
          <w:rFonts w:ascii="Arial Armenian" w:hAnsi="Arial Armenian"/>
          <w:sz w:val="20"/>
          <w:szCs w:val="20"/>
          <w:lang w:val="es-ES"/>
        </w:rPr>
        <w:t>-</w:t>
      </w:r>
      <w:r w:rsidRPr="00C75661">
        <w:rPr>
          <w:rFonts w:ascii="Arial" w:hAnsi="Arial" w:cs="Arial"/>
          <w:sz w:val="20"/>
          <w:szCs w:val="20"/>
          <w:lang w:val="es-ES"/>
        </w:rPr>
        <w:t>ի</w:t>
      </w:r>
      <w:r w:rsidR="001C336A" w:rsidRPr="00C75661">
        <w:rPr>
          <w:rFonts w:ascii="Arial" w:hAnsi="Arial" w:cs="Arial"/>
          <w:sz w:val="20"/>
          <w:szCs w:val="20"/>
          <w:lang w:val="es-ES"/>
        </w:rPr>
        <w:t>՝</w:t>
      </w:r>
    </w:p>
    <w:p w:rsidR="001C336A" w:rsidRPr="00C75661" w:rsidRDefault="001C336A" w:rsidP="00EF3662">
      <w:pPr>
        <w:jc w:val="both"/>
        <w:rPr>
          <w:rFonts w:ascii="Arial Armenian" w:hAnsi="Arial Armenian" w:cs="Sylfaen"/>
          <w:sz w:val="20"/>
          <w:szCs w:val="20"/>
          <w:lang w:val="es-ES"/>
        </w:rPr>
      </w:pPr>
      <w:proofErr w:type="gramStart"/>
      <w:r w:rsidRPr="00C75661">
        <w:rPr>
          <w:rFonts w:ascii="Arial" w:hAnsi="Arial" w:cs="Arial"/>
          <w:vertAlign w:val="superscript"/>
          <w:lang w:val="es-ES"/>
        </w:rPr>
        <w:t>մասնակցիանվանումը</w:t>
      </w:r>
      <w:proofErr w:type="gramEnd"/>
    </w:p>
    <w:p w:rsidR="00B2572B" w:rsidRPr="00C75661" w:rsidRDefault="00B2572B" w:rsidP="00EC6CA1">
      <w:pPr>
        <w:numPr>
          <w:ilvl w:val="0"/>
          <w:numId w:val="5"/>
        </w:numPr>
        <w:jc w:val="both"/>
        <w:rPr>
          <w:rFonts w:ascii="Arial Armenian" w:hAnsi="Arial Armenian" w:cs="Arial"/>
          <w:szCs w:val="22"/>
          <w:u w:val="single"/>
          <w:lang w:val="es-ES"/>
        </w:rPr>
      </w:pPr>
      <w:r w:rsidRPr="00C75661">
        <w:rPr>
          <w:rFonts w:ascii="Arial" w:hAnsi="Arial" w:cs="Arial"/>
          <w:sz w:val="20"/>
          <w:szCs w:val="20"/>
          <w:lang w:val="es-ES"/>
        </w:rPr>
        <w:t>հարկվճարողիհաշվառմանհամարնէ</w:t>
      </w:r>
      <w:r w:rsidRPr="00C75661">
        <w:rPr>
          <w:rFonts w:ascii="Arial Armenian" w:hAnsi="Arial Armenian" w:cs="Arial"/>
          <w:sz w:val="20"/>
          <w:szCs w:val="20"/>
          <w:lang w:val="es-ES"/>
        </w:rPr>
        <w:t>`</w:t>
      </w:r>
      <w:r w:rsidRPr="00C75661">
        <w:rPr>
          <w:rFonts w:ascii="Arial Armenian" w:hAnsi="Arial Armenian" w:cs="Arial"/>
          <w:szCs w:val="22"/>
          <w:u w:val="single"/>
          <w:lang w:val="es-ES"/>
        </w:rPr>
        <w:tab/>
      </w:r>
      <w:r w:rsidRPr="00C75661">
        <w:rPr>
          <w:rFonts w:ascii="Arial Armenian" w:hAnsi="Arial Armenian" w:cs="Arial"/>
          <w:szCs w:val="22"/>
          <w:u w:val="single"/>
          <w:lang w:val="es-ES"/>
        </w:rPr>
        <w:tab/>
      </w:r>
      <w:r w:rsidRPr="00C75661">
        <w:rPr>
          <w:rFonts w:ascii="Arial Armenian" w:hAnsi="Arial Armenian" w:cs="Arial"/>
          <w:szCs w:val="22"/>
          <w:u w:val="single"/>
          <w:lang w:val="es-ES"/>
        </w:rPr>
        <w:tab/>
      </w:r>
      <w:r w:rsidRPr="00C75661">
        <w:rPr>
          <w:rFonts w:ascii="Arial Armenian" w:hAnsi="Arial Armenian" w:cs="Arial"/>
          <w:szCs w:val="22"/>
          <w:u w:val="single"/>
          <w:lang w:val="es-ES"/>
        </w:rPr>
        <w:tab/>
      </w:r>
      <w:r w:rsidRPr="00C75661">
        <w:rPr>
          <w:rFonts w:ascii="Arial Armenian" w:hAnsi="Arial Armenian" w:cs="Arial"/>
          <w:szCs w:val="22"/>
          <w:u w:val="single"/>
          <w:lang w:val="es-ES"/>
        </w:rPr>
        <w:tab/>
      </w:r>
      <w:r w:rsidR="001C336A" w:rsidRPr="00C75661">
        <w:rPr>
          <w:rFonts w:ascii="Arial Armenian" w:hAnsi="Arial Armenian" w:cs="Arial"/>
          <w:szCs w:val="22"/>
          <w:u w:val="single"/>
          <w:lang w:val="es-ES"/>
        </w:rPr>
        <w:t>.</w:t>
      </w:r>
    </w:p>
    <w:p w:rsidR="00B2572B" w:rsidRPr="00C75661" w:rsidRDefault="00B2572B" w:rsidP="00EF3662">
      <w:pPr>
        <w:jc w:val="both"/>
        <w:rPr>
          <w:rFonts w:ascii="Arial Armenian" w:hAnsi="Arial Armenian" w:cs="Arial"/>
          <w:vertAlign w:val="superscript"/>
          <w:lang w:val="es-ES"/>
        </w:rPr>
      </w:pPr>
      <w:proofErr w:type="gramStart"/>
      <w:r w:rsidRPr="00C75661">
        <w:rPr>
          <w:rFonts w:ascii="Arial" w:hAnsi="Arial" w:cs="Arial"/>
          <w:vertAlign w:val="superscript"/>
          <w:lang w:val="es-ES"/>
        </w:rPr>
        <w:t>հարկվճարողիհաշվառմանհամարը</w:t>
      </w:r>
      <w:proofErr w:type="gramEnd"/>
    </w:p>
    <w:p w:rsidR="00B2572B" w:rsidRPr="00C75661" w:rsidRDefault="00B2572B" w:rsidP="00EC6CA1">
      <w:pPr>
        <w:numPr>
          <w:ilvl w:val="0"/>
          <w:numId w:val="5"/>
        </w:numPr>
        <w:jc w:val="both"/>
        <w:rPr>
          <w:rFonts w:ascii="Arial Armenian" w:hAnsi="Arial Armenian"/>
          <w:sz w:val="22"/>
          <w:szCs w:val="22"/>
          <w:u w:val="single"/>
          <w:lang w:val="es-ES"/>
        </w:rPr>
      </w:pPr>
      <w:r w:rsidRPr="00C75661">
        <w:rPr>
          <w:rFonts w:ascii="Arial" w:hAnsi="Arial" w:cs="Arial"/>
          <w:sz w:val="20"/>
          <w:szCs w:val="20"/>
          <w:lang w:val="es-ES"/>
        </w:rPr>
        <w:t>էլեկտրոնայինփոստիհասցենէ</w:t>
      </w:r>
      <w:r w:rsidRPr="00C75661">
        <w:rPr>
          <w:rFonts w:ascii="Arial Armenian" w:hAnsi="Arial Armenian" w:cs="Arial"/>
          <w:sz w:val="20"/>
          <w:szCs w:val="20"/>
          <w:lang w:val="es-ES"/>
        </w:rPr>
        <w:t>`</w:t>
      </w:r>
      <w:r w:rsidRPr="00C75661">
        <w:rPr>
          <w:rFonts w:ascii="Arial Armenian" w:hAnsi="Arial Armenian"/>
          <w:u w:val="single"/>
          <w:lang w:val="es-ES"/>
        </w:rPr>
        <w:tab/>
      </w:r>
      <w:r w:rsidRPr="00C75661">
        <w:rPr>
          <w:rFonts w:ascii="Arial Armenian" w:hAnsi="Arial Armenian"/>
          <w:u w:val="single"/>
          <w:lang w:val="es-ES"/>
        </w:rPr>
        <w:tab/>
      </w:r>
      <w:r w:rsidRPr="00C75661">
        <w:rPr>
          <w:rFonts w:ascii="Arial Armenian" w:hAnsi="Arial Armenian"/>
          <w:u w:val="single"/>
          <w:lang w:val="es-ES"/>
        </w:rPr>
        <w:tab/>
      </w:r>
      <w:r w:rsidRPr="00C75661">
        <w:rPr>
          <w:rFonts w:ascii="Arial Armenian" w:hAnsi="Arial Armenian"/>
          <w:u w:val="single"/>
          <w:lang w:val="es-ES"/>
        </w:rPr>
        <w:tab/>
      </w:r>
      <w:r w:rsidRPr="00C75661">
        <w:rPr>
          <w:rFonts w:ascii="Arial Armenian" w:hAnsi="Arial Armenian"/>
          <w:u w:val="single"/>
          <w:lang w:val="es-ES"/>
        </w:rPr>
        <w:tab/>
      </w:r>
      <w:r w:rsidR="001C336A" w:rsidRPr="00C75661">
        <w:rPr>
          <w:rFonts w:ascii="Arial Armenian" w:hAnsi="Arial Armenian"/>
          <w:u w:val="single"/>
          <w:lang w:val="es-ES"/>
        </w:rPr>
        <w:tab/>
      </w:r>
      <w:r w:rsidR="001C336A" w:rsidRPr="00C75661">
        <w:rPr>
          <w:rFonts w:ascii="Arial Armenian" w:hAnsi="Arial Armenian"/>
          <w:u w:val="single"/>
          <w:lang w:val="es-ES"/>
        </w:rPr>
        <w:tab/>
        <w:t>.</w:t>
      </w:r>
    </w:p>
    <w:p w:rsidR="00B2572B" w:rsidRPr="00C75661" w:rsidRDefault="00B2572B" w:rsidP="001C336A">
      <w:pPr>
        <w:ind w:left="2832" w:firstLine="708"/>
        <w:jc w:val="both"/>
        <w:rPr>
          <w:rFonts w:ascii="Arial Armenian" w:hAnsi="Arial Armenian"/>
          <w:sz w:val="10"/>
          <w:szCs w:val="10"/>
          <w:lang w:val="es-ES"/>
        </w:rPr>
      </w:pPr>
      <w:proofErr w:type="gramStart"/>
      <w:r w:rsidRPr="00C75661">
        <w:rPr>
          <w:rFonts w:ascii="Arial" w:hAnsi="Arial" w:cs="Arial"/>
          <w:vertAlign w:val="superscript"/>
          <w:lang w:val="es-ES"/>
        </w:rPr>
        <w:lastRenderedPageBreak/>
        <w:t>էլեկտրոնայինփոստիհասցեն</w:t>
      </w:r>
      <w:proofErr w:type="gramEnd"/>
    </w:p>
    <w:p w:rsidR="00B2572B" w:rsidRPr="00C75661" w:rsidRDefault="00B2572B" w:rsidP="00EF3662">
      <w:pPr>
        <w:jc w:val="right"/>
        <w:rPr>
          <w:rFonts w:ascii="Arial Armenian" w:hAnsi="Arial Armenian"/>
          <w:sz w:val="10"/>
          <w:szCs w:val="10"/>
          <w:lang w:val="es-ES"/>
        </w:rPr>
      </w:pPr>
    </w:p>
    <w:p w:rsidR="00B2572B" w:rsidRPr="00C75661" w:rsidRDefault="00B2572B" w:rsidP="00EF3662">
      <w:pPr>
        <w:jc w:val="right"/>
        <w:rPr>
          <w:rFonts w:ascii="Arial Armenian" w:hAnsi="Arial Armenian"/>
          <w:sz w:val="10"/>
          <w:szCs w:val="10"/>
          <w:lang w:val="es-ES"/>
        </w:rPr>
      </w:pPr>
    </w:p>
    <w:p w:rsidR="00B2572B" w:rsidRPr="00C75661" w:rsidRDefault="00B2572B" w:rsidP="00EF3662">
      <w:pPr>
        <w:jc w:val="right"/>
        <w:rPr>
          <w:rFonts w:ascii="Arial Armenian" w:hAnsi="Arial Armenian"/>
          <w:sz w:val="10"/>
          <w:szCs w:val="10"/>
          <w:lang w:val="es-ES"/>
        </w:rPr>
      </w:pPr>
    </w:p>
    <w:p w:rsidR="00B2572B" w:rsidRPr="00C75661" w:rsidRDefault="00B2572B" w:rsidP="00EF3662">
      <w:pPr>
        <w:jc w:val="right"/>
        <w:rPr>
          <w:rFonts w:ascii="Arial Armenian" w:hAnsi="Arial Armenian"/>
          <w:sz w:val="10"/>
          <w:szCs w:val="10"/>
          <w:lang w:val="hy-AM"/>
        </w:rPr>
      </w:pPr>
    </w:p>
    <w:p w:rsidR="003257F0" w:rsidRPr="00C75661" w:rsidRDefault="003257F0" w:rsidP="00EC6CA1">
      <w:pPr>
        <w:numPr>
          <w:ilvl w:val="0"/>
          <w:numId w:val="5"/>
        </w:numPr>
        <w:jc w:val="both"/>
        <w:rPr>
          <w:rFonts w:ascii="Arial Armenian" w:hAnsi="Arial Armenian" w:cs="Arial"/>
          <w:vertAlign w:val="superscript"/>
          <w:lang w:val="es-ES"/>
        </w:rPr>
      </w:pPr>
      <w:r w:rsidRPr="00C75661">
        <w:rPr>
          <w:rFonts w:ascii="Arial" w:hAnsi="Arial" w:cs="Arial"/>
          <w:sz w:val="20"/>
          <w:szCs w:val="20"/>
          <w:lang w:val="hy-AM"/>
        </w:rPr>
        <w:t>գործունեության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հասցեն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է՝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="007320DA"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="007320DA"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="007320DA"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="007320DA"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="007320DA"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="007320DA"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="007320DA"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="007320DA"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="007320DA" w:rsidRPr="00C75661">
        <w:rPr>
          <w:rFonts w:ascii="Arial Armenian" w:hAnsi="Arial Armenian"/>
          <w:sz w:val="20"/>
          <w:szCs w:val="20"/>
        </w:rPr>
        <w:t>.</w:t>
      </w:r>
    </w:p>
    <w:p w:rsidR="003257F0" w:rsidRPr="00C75661" w:rsidRDefault="003257F0" w:rsidP="003257F0">
      <w:pPr>
        <w:jc w:val="both"/>
        <w:rPr>
          <w:rFonts w:ascii="Arial Armenian" w:hAnsi="Arial Armenian"/>
          <w:sz w:val="16"/>
          <w:szCs w:val="16"/>
          <w:lang w:val="hy-AM"/>
        </w:rPr>
      </w:pPr>
      <w:r w:rsidRPr="00C75661">
        <w:rPr>
          <w:rFonts w:ascii="Arial Armenian" w:hAnsi="Arial Armenian"/>
          <w:sz w:val="16"/>
          <w:szCs w:val="16"/>
          <w:lang w:val="hy-AM"/>
        </w:rPr>
        <w:t xml:space="preserve">                                                                                                      </w:t>
      </w:r>
      <w:r w:rsidRPr="00C75661">
        <w:rPr>
          <w:rFonts w:ascii="Arial" w:hAnsi="Arial" w:cs="Arial"/>
          <w:sz w:val="16"/>
          <w:szCs w:val="16"/>
          <w:lang w:val="hy-AM"/>
        </w:rPr>
        <w:t>գործունեության</w:t>
      </w:r>
      <w:r w:rsidRPr="00C75661">
        <w:rPr>
          <w:rFonts w:ascii="Arial Armenian" w:hAnsi="Arial Armenian"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sz w:val="16"/>
          <w:szCs w:val="16"/>
          <w:lang w:val="hy-AM"/>
        </w:rPr>
        <w:t>հասցեն</w:t>
      </w:r>
    </w:p>
    <w:p w:rsidR="003257F0" w:rsidRPr="00C75661" w:rsidRDefault="003257F0" w:rsidP="003257F0">
      <w:pPr>
        <w:jc w:val="right"/>
        <w:rPr>
          <w:rFonts w:ascii="Arial Armenian" w:hAnsi="Arial Armenian"/>
          <w:sz w:val="10"/>
          <w:szCs w:val="10"/>
          <w:lang w:val="hy-AM"/>
        </w:rPr>
      </w:pPr>
    </w:p>
    <w:p w:rsidR="003257F0" w:rsidRPr="00C75661" w:rsidRDefault="003257F0" w:rsidP="003257F0">
      <w:pPr>
        <w:ind w:firstLine="708"/>
        <w:jc w:val="both"/>
        <w:rPr>
          <w:rFonts w:ascii="Arial Armenian" w:hAnsi="Arial Armenian" w:cs="Arial"/>
          <w:sz w:val="20"/>
          <w:szCs w:val="20"/>
          <w:lang w:val="hy-AM"/>
        </w:rPr>
      </w:pPr>
    </w:p>
    <w:p w:rsidR="003257F0" w:rsidRPr="00C75661" w:rsidRDefault="003257F0" w:rsidP="00EC6CA1">
      <w:pPr>
        <w:numPr>
          <w:ilvl w:val="0"/>
          <w:numId w:val="5"/>
        </w:numPr>
        <w:jc w:val="both"/>
        <w:rPr>
          <w:rFonts w:ascii="Arial Armenian" w:hAnsi="Arial Armenian" w:cs="Arial"/>
          <w:vertAlign w:val="superscript"/>
          <w:lang w:val="es-ES"/>
        </w:rPr>
      </w:pPr>
      <w:r w:rsidRPr="00C75661">
        <w:rPr>
          <w:rFonts w:ascii="Arial" w:hAnsi="Arial" w:cs="Arial"/>
          <w:sz w:val="20"/>
          <w:szCs w:val="20"/>
          <w:lang w:val="hy-AM"/>
        </w:rPr>
        <w:t>հեռախոսահամարն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է՝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="007320DA"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="007320DA"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="007320DA"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="007320DA"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="007320DA"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="007320DA"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="007320DA"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="007320DA"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="007320DA"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="007320DA" w:rsidRPr="00C75661">
        <w:rPr>
          <w:rFonts w:ascii="Arial Armenian" w:hAnsi="Arial Armenian"/>
          <w:sz w:val="20"/>
          <w:szCs w:val="20"/>
          <w:u w:val="single"/>
        </w:rPr>
        <w:t>.</w:t>
      </w:r>
    </w:p>
    <w:p w:rsidR="003257F0" w:rsidRPr="00C75661" w:rsidRDefault="003257F0" w:rsidP="003257F0">
      <w:pPr>
        <w:jc w:val="both"/>
        <w:rPr>
          <w:rFonts w:ascii="Arial Armenian" w:hAnsi="Arial Armenian"/>
          <w:sz w:val="16"/>
          <w:szCs w:val="16"/>
          <w:lang w:val="hy-AM"/>
        </w:rPr>
      </w:pPr>
      <w:r w:rsidRPr="00C75661">
        <w:rPr>
          <w:rFonts w:ascii="Arial Armenian" w:hAnsi="Arial Armenian"/>
          <w:sz w:val="16"/>
          <w:szCs w:val="16"/>
          <w:lang w:val="hy-AM"/>
        </w:rPr>
        <w:t xml:space="preserve">                                                                                                     </w:t>
      </w:r>
      <w:r w:rsidRPr="00C75661">
        <w:rPr>
          <w:rFonts w:ascii="Arial" w:hAnsi="Arial" w:cs="Arial"/>
          <w:sz w:val="16"/>
          <w:szCs w:val="16"/>
          <w:lang w:val="hy-AM"/>
        </w:rPr>
        <w:t>հեռախոսի</w:t>
      </w:r>
      <w:r w:rsidRPr="00C75661">
        <w:rPr>
          <w:rFonts w:ascii="Arial Armenian" w:hAnsi="Arial Armenian"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sz w:val="16"/>
          <w:szCs w:val="16"/>
          <w:lang w:val="hy-AM"/>
        </w:rPr>
        <w:t>համարը</w:t>
      </w:r>
    </w:p>
    <w:p w:rsidR="00A5473D" w:rsidRPr="00C75661" w:rsidRDefault="00A5473D" w:rsidP="00975F7E">
      <w:pPr>
        <w:ind w:firstLine="709"/>
        <w:jc w:val="both"/>
        <w:rPr>
          <w:rFonts w:ascii="Arial Armenian" w:hAnsi="Arial Armenian" w:cs="Arial"/>
          <w:sz w:val="20"/>
          <w:szCs w:val="20"/>
          <w:lang w:val="hy-AM"/>
        </w:rPr>
      </w:pPr>
    </w:p>
    <w:p w:rsidR="006C3873" w:rsidRPr="00C75661" w:rsidRDefault="006C3873" w:rsidP="00975F7E">
      <w:pPr>
        <w:ind w:firstLine="709"/>
        <w:jc w:val="both"/>
        <w:rPr>
          <w:rFonts w:ascii="Arial Armenian" w:hAnsi="Arial Armenian"/>
          <w:sz w:val="20"/>
          <w:lang w:val="es-ES"/>
        </w:rPr>
      </w:pPr>
      <w:r w:rsidRPr="00C75661">
        <w:rPr>
          <w:rFonts w:ascii="Arial" w:hAnsi="Arial" w:cs="Arial"/>
          <w:sz w:val="20"/>
          <w:szCs w:val="20"/>
          <w:lang w:val="es-ES"/>
        </w:rPr>
        <w:t>Սույնով</w:t>
      </w:r>
      <w:r w:rsidRPr="00C75661">
        <w:rPr>
          <w:rFonts w:ascii="Arial Armenian" w:hAnsi="Arial Armenian"/>
          <w:lang w:val="hy-AM"/>
        </w:rPr>
        <w:t>-</w:t>
      </w:r>
      <w:r w:rsidRPr="00C75661">
        <w:rPr>
          <w:rFonts w:ascii="Arial" w:hAnsi="Arial" w:cs="Arial"/>
          <w:sz w:val="20"/>
          <w:szCs w:val="20"/>
          <w:lang w:val="es-ES"/>
        </w:rPr>
        <w:t>ն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հայտարարում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և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հավաստում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է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  <w:lang w:val="es-ES"/>
        </w:rPr>
        <w:t>որ՝</w:t>
      </w:r>
    </w:p>
    <w:p w:rsidR="006C3873" w:rsidRPr="00C75661" w:rsidRDefault="006C3873" w:rsidP="00975F7E">
      <w:pPr>
        <w:jc w:val="both"/>
        <w:rPr>
          <w:rFonts w:ascii="Arial Armenian" w:hAnsi="Arial Armenian"/>
          <w:i/>
          <w:sz w:val="16"/>
          <w:vertAlign w:val="superscript"/>
          <w:lang w:val="es-ES"/>
        </w:rPr>
      </w:pPr>
      <w:r w:rsidRPr="00C75661">
        <w:rPr>
          <w:rFonts w:ascii="Arial Armenian" w:hAnsi="Arial Armenian"/>
          <w:sz w:val="20"/>
          <w:lang w:val="hy-AM"/>
        </w:rPr>
        <w:tab/>
      </w:r>
      <w:r w:rsidRPr="00C75661">
        <w:rPr>
          <w:rFonts w:ascii="Arial Armenian" w:hAnsi="Arial Armenian"/>
          <w:sz w:val="20"/>
          <w:lang w:val="hy-AM"/>
        </w:rPr>
        <w:tab/>
      </w:r>
      <w:r w:rsidRPr="00C75661">
        <w:rPr>
          <w:rFonts w:ascii="Arial" w:hAnsi="Arial" w:cs="Arial"/>
          <w:vertAlign w:val="superscript"/>
          <w:lang w:val="hy-AM"/>
        </w:rPr>
        <w:t>մասնակցի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vertAlign w:val="superscript"/>
          <w:lang w:val="hy-AM"/>
        </w:rPr>
        <w:t>անվանում</w:t>
      </w:r>
    </w:p>
    <w:p w:rsidR="000E5F1F" w:rsidRPr="00C75661" w:rsidRDefault="000E5F1F" w:rsidP="00403A28">
      <w:pPr>
        <w:ind w:firstLine="709"/>
        <w:jc w:val="both"/>
        <w:rPr>
          <w:rFonts w:ascii="Arial Armenian" w:hAnsi="Arial Armenian"/>
          <w:sz w:val="20"/>
          <w:lang w:val="es-ES"/>
        </w:rPr>
      </w:pPr>
      <w:r w:rsidRPr="00C75661">
        <w:rPr>
          <w:rFonts w:ascii="Arial Armenian" w:hAnsi="Arial Armenian" w:cs="Arial"/>
          <w:sz w:val="20"/>
          <w:szCs w:val="20"/>
          <w:lang w:val="es-ES"/>
        </w:rPr>
        <w:t>1)</w:t>
      </w:r>
      <w:r w:rsidRPr="00C75661">
        <w:rPr>
          <w:rFonts w:ascii="Arial Armenian" w:hAnsi="Arial Armenian"/>
          <w:lang w:val="hy-AM"/>
        </w:rPr>
        <w:t>-</w:t>
      </w:r>
      <w:r w:rsidRPr="00C75661">
        <w:rPr>
          <w:rFonts w:ascii="Arial" w:hAnsi="Arial" w:cs="Arial"/>
          <w:sz w:val="20"/>
          <w:szCs w:val="20"/>
          <w:lang w:val="es-ES"/>
        </w:rPr>
        <w:t>ն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իրեն</w:t>
      </w:r>
      <w:r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փոխկապակցված</w:t>
      </w:r>
      <w:r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անձինք</w:t>
      </w:r>
    </w:p>
    <w:p w:rsidR="000E5F1F" w:rsidRPr="00C75661" w:rsidRDefault="000E5F1F" w:rsidP="00403A28">
      <w:pPr>
        <w:jc w:val="both"/>
        <w:rPr>
          <w:rFonts w:ascii="Arial Armenian" w:hAnsi="Arial Armenian"/>
          <w:i/>
          <w:sz w:val="16"/>
          <w:vertAlign w:val="superscript"/>
          <w:lang w:val="es-ES"/>
        </w:rPr>
      </w:pPr>
      <w:r w:rsidRPr="00C75661">
        <w:rPr>
          <w:rFonts w:ascii="Arial Armenian" w:hAnsi="Arial Armenian"/>
          <w:sz w:val="20"/>
          <w:lang w:val="hy-AM"/>
        </w:rPr>
        <w:tab/>
      </w:r>
      <w:r w:rsidRPr="00C75661">
        <w:rPr>
          <w:rFonts w:ascii="Arial Armenian" w:hAnsi="Arial Armenian"/>
          <w:sz w:val="20"/>
          <w:lang w:val="hy-AM"/>
        </w:rPr>
        <w:tab/>
      </w:r>
      <w:r w:rsidRPr="00C75661">
        <w:rPr>
          <w:rFonts w:ascii="Arial" w:hAnsi="Arial" w:cs="Arial"/>
          <w:vertAlign w:val="superscript"/>
          <w:lang w:val="hy-AM"/>
        </w:rPr>
        <w:t>մասնակցի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vertAlign w:val="superscript"/>
          <w:lang w:val="hy-AM"/>
        </w:rPr>
        <w:t>անվանում</w:t>
      </w:r>
    </w:p>
    <w:p w:rsidR="000E5F1F" w:rsidRPr="00C75661" w:rsidRDefault="00A174F2" w:rsidP="00403A28">
      <w:pPr>
        <w:jc w:val="both"/>
        <w:rPr>
          <w:rFonts w:ascii="Arial Armenian" w:hAnsi="Arial Armenian" w:cs="Sylfaen"/>
          <w:sz w:val="20"/>
          <w:lang w:val="hy-AM"/>
        </w:rPr>
      </w:pPr>
      <w:proofErr w:type="gramStart"/>
      <w:r w:rsidRPr="00C75661">
        <w:rPr>
          <w:rFonts w:ascii="Arial" w:hAnsi="Arial" w:cs="Arial"/>
          <w:sz w:val="20"/>
          <w:szCs w:val="20"/>
          <w:lang w:val="es-ES"/>
        </w:rPr>
        <w:t>բավարարում</w:t>
      </w:r>
      <w:proofErr w:type="gramEnd"/>
      <w:r w:rsidR="002B58FD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="002B58FD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6C3873" w:rsidRPr="00C75661">
        <w:rPr>
          <w:rFonts w:ascii="Arial Armenian" w:hAnsi="Arial Armenian" w:cs="Arial"/>
          <w:sz w:val="20"/>
          <w:szCs w:val="20"/>
          <w:lang w:val="es-ES"/>
        </w:rPr>
        <w:t>«</w:t>
      </w:r>
      <w:r w:rsidR="00D27985" w:rsidRPr="00C75661">
        <w:rPr>
          <w:rFonts w:ascii="Arial" w:hAnsi="Arial" w:cs="Arial"/>
          <w:sz w:val="20"/>
          <w:szCs w:val="20"/>
          <w:lang w:val="es-ES"/>
        </w:rPr>
        <w:t>ԼՄ</w:t>
      </w:r>
      <w:r w:rsidR="00D27985" w:rsidRPr="00C75661">
        <w:rPr>
          <w:rFonts w:ascii="Arial Armenian" w:hAnsi="Arial Armenian" w:cs="Arial"/>
          <w:sz w:val="20"/>
          <w:szCs w:val="20"/>
          <w:lang w:val="es-ES"/>
        </w:rPr>
        <w:t>-</w:t>
      </w:r>
      <w:r w:rsidR="00D27985" w:rsidRPr="00C75661">
        <w:rPr>
          <w:rFonts w:ascii="Arial" w:hAnsi="Arial" w:cs="Arial"/>
          <w:sz w:val="20"/>
          <w:szCs w:val="20"/>
          <w:lang w:val="es-ES"/>
        </w:rPr>
        <w:t>ԹՀ</w:t>
      </w:r>
      <w:r w:rsidR="00D27985" w:rsidRPr="00C75661">
        <w:rPr>
          <w:rFonts w:ascii="Arial Armenian" w:hAnsi="Arial Armenian" w:cs="Arial"/>
          <w:sz w:val="20"/>
          <w:szCs w:val="20"/>
          <w:lang w:val="es-ES"/>
        </w:rPr>
        <w:t>-</w:t>
      </w:r>
      <w:r w:rsidR="00D27985" w:rsidRPr="00C75661">
        <w:rPr>
          <w:rFonts w:ascii="Arial" w:hAnsi="Arial" w:cs="Arial"/>
          <w:sz w:val="20"/>
          <w:szCs w:val="20"/>
          <w:lang w:val="es-ES"/>
        </w:rPr>
        <w:t>ԳՀԱՇՁԲ</w:t>
      </w:r>
      <w:r w:rsidR="00D27985" w:rsidRPr="00C75661">
        <w:rPr>
          <w:rFonts w:ascii="Arial Armenian" w:hAnsi="Arial Armenian" w:cs="Arial"/>
          <w:sz w:val="20"/>
          <w:szCs w:val="20"/>
          <w:lang w:val="es-ES"/>
        </w:rPr>
        <w:t>-24/20</w:t>
      </w:r>
      <w:r w:rsidR="006C3873" w:rsidRPr="00C75661">
        <w:rPr>
          <w:rFonts w:ascii="Arial Armenian" w:hAnsi="Arial Armenian" w:cs="Arial"/>
          <w:sz w:val="20"/>
          <w:szCs w:val="20"/>
          <w:lang w:val="es-ES"/>
        </w:rPr>
        <w:t>»*</w:t>
      </w:r>
      <w:r w:rsidR="002B58FD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6C3873" w:rsidRPr="00C75661">
        <w:rPr>
          <w:rFonts w:ascii="Arial" w:hAnsi="Arial" w:cs="Arial"/>
          <w:sz w:val="20"/>
          <w:szCs w:val="20"/>
          <w:lang w:val="es-ES"/>
        </w:rPr>
        <w:t>ծածկագրով</w:t>
      </w:r>
      <w:r w:rsidR="002859BF" w:rsidRPr="00C75661">
        <w:rPr>
          <w:rFonts w:ascii="Arial" w:hAnsi="Arial" w:cs="Arial"/>
          <w:sz w:val="20"/>
          <w:szCs w:val="20"/>
          <w:lang w:val="es-ES"/>
        </w:rPr>
        <w:t>գնանշմանհարցման</w:t>
      </w:r>
      <w:r w:rsidR="006C3873" w:rsidRPr="00C75661">
        <w:rPr>
          <w:rFonts w:ascii="Arial" w:hAnsi="Arial" w:cs="Arial"/>
          <w:sz w:val="20"/>
          <w:szCs w:val="20"/>
          <w:lang w:val="es-ES"/>
        </w:rPr>
        <w:t>հրավերովսահմանվածմասնակցությանիրավունքիպահանջներին</w:t>
      </w:r>
      <w:r w:rsidR="00EB07BB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EB07BB" w:rsidRPr="00C75661">
        <w:rPr>
          <w:rFonts w:ascii="Arial" w:hAnsi="Arial" w:cs="Arial"/>
          <w:sz w:val="20"/>
          <w:szCs w:val="20"/>
          <w:lang w:val="hy-AM"/>
        </w:rPr>
        <w:t>և</w:t>
      </w:r>
      <w:r w:rsidR="00EB07BB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0E5F1F" w:rsidRPr="00C75661">
        <w:rPr>
          <w:rFonts w:ascii="Arial Armenian" w:hAnsi="Arial Armenian"/>
          <w:lang w:val="hy-AM"/>
        </w:rPr>
        <w:t>-</w:t>
      </w:r>
      <w:r w:rsidR="000E5F1F" w:rsidRPr="00C75661">
        <w:rPr>
          <w:rFonts w:ascii="Arial" w:hAnsi="Arial" w:cs="Arial"/>
          <w:sz w:val="20"/>
          <w:szCs w:val="20"/>
          <w:lang w:val="es-ES"/>
        </w:rPr>
        <w:t>ն</w:t>
      </w:r>
      <w:r w:rsidR="00361308" w:rsidRPr="00C75661">
        <w:rPr>
          <w:rFonts w:ascii="Arial" w:hAnsi="Arial" w:cs="Arial"/>
          <w:sz w:val="20"/>
          <w:lang w:val="hy-AM"/>
        </w:rPr>
        <w:t>պարտավորվում</w:t>
      </w:r>
      <w:r w:rsidR="00403A28" w:rsidRPr="00C75661">
        <w:rPr>
          <w:rFonts w:ascii="Arial Armenian" w:hAnsi="Arial Armenian" w:cs="Sylfaen"/>
          <w:sz w:val="20"/>
          <w:lang w:val="hy-AM"/>
        </w:rPr>
        <w:t xml:space="preserve"> </w:t>
      </w:r>
      <w:r w:rsidR="00403A28" w:rsidRPr="00C75661">
        <w:rPr>
          <w:rFonts w:ascii="Arial" w:hAnsi="Arial" w:cs="Arial"/>
          <w:sz w:val="20"/>
          <w:lang w:val="hy-AM"/>
        </w:rPr>
        <w:t>է</w:t>
      </w:r>
      <w:r w:rsidR="00403A28" w:rsidRPr="00C75661">
        <w:rPr>
          <w:rFonts w:ascii="Arial Armenian" w:hAnsi="Arial Armenian" w:cs="Sylfaen"/>
          <w:sz w:val="20"/>
          <w:lang w:val="hy-AM"/>
        </w:rPr>
        <w:t xml:space="preserve"> </w:t>
      </w:r>
      <w:r w:rsidR="00403A28" w:rsidRPr="00C75661">
        <w:rPr>
          <w:rFonts w:ascii="Arial" w:hAnsi="Arial" w:cs="Arial"/>
          <w:sz w:val="20"/>
          <w:lang w:val="hy-AM"/>
        </w:rPr>
        <w:t>ընտրված</w:t>
      </w:r>
    </w:p>
    <w:p w:rsidR="000E5F1F" w:rsidRPr="00C75661" w:rsidRDefault="000E5F1F" w:rsidP="00403A28">
      <w:pPr>
        <w:tabs>
          <w:tab w:val="left" w:pos="6450"/>
        </w:tabs>
        <w:jc w:val="both"/>
        <w:rPr>
          <w:rFonts w:ascii="Arial Armenian" w:hAnsi="Arial Armenian" w:cs="Sylfaen"/>
          <w:sz w:val="20"/>
          <w:lang w:val="es-ES"/>
        </w:rPr>
      </w:pPr>
      <w:r w:rsidRPr="00C75661">
        <w:rPr>
          <w:rFonts w:ascii="Arial" w:hAnsi="Arial" w:cs="Arial"/>
          <w:vertAlign w:val="superscript"/>
          <w:lang w:val="hy-AM"/>
        </w:rPr>
        <w:t>մասնակցի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vertAlign w:val="superscript"/>
          <w:lang w:val="hy-AM"/>
        </w:rPr>
        <w:t>անվանում</w:t>
      </w:r>
    </w:p>
    <w:p w:rsidR="008E4CA9" w:rsidRPr="00C75661" w:rsidRDefault="00EB07BB" w:rsidP="00403A28">
      <w:pPr>
        <w:jc w:val="both"/>
        <w:rPr>
          <w:rFonts w:ascii="Arial Armenian" w:hAnsi="Arial Armenian" w:cs="Arial"/>
          <w:sz w:val="20"/>
          <w:szCs w:val="20"/>
          <w:lang w:val="af-ZA"/>
        </w:rPr>
      </w:pPr>
      <w:r w:rsidRPr="00C75661">
        <w:rPr>
          <w:rFonts w:ascii="Arial" w:hAnsi="Arial" w:cs="Arial"/>
          <w:sz w:val="20"/>
          <w:lang w:val="hy-AM"/>
        </w:rPr>
        <w:t>մասնակից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ճանաչվելու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հրավերով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սահմանված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կարգով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ժամկետում</w:t>
      </w:r>
      <w:r w:rsidRPr="00C75661">
        <w:rPr>
          <w:rFonts w:ascii="Arial Armenian" w:hAnsi="Arial Armenian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ներկայաց</w:t>
      </w:r>
      <w:r w:rsidR="00361308" w:rsidRPr="00C75661">
        <w:rPr>
          <w:rFonts w:ascii="Arial" w:hAnsi="Arial" w:cs="Arial"/>
          <w:sz w:val="20"/>
          <w:lang w:val="hy-AM"/>
        </w:rPr>
        <w:t>նել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որակավորման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ապահովում</w:t>
      </w:r>
    </w:p>
    <w:p w:rsidR="002B58FD" w:rsidRPr="00C75661" w:rsidRDefault="00887807" w:rsidP="002B58FD">
      <w:pPr>
        <w:ind w:firstLine="708"/>
        <w:jc w:val="both"/>
        <w:rPr>
          <w:rFonts w:ascii="Arial Armenian" w:hAnsi="Arial Armenian" w:cs="Arial"/>
          <w:sz w:val="22"/>
          <w:szCs w:val="22"/>
          <w:lang w:val="es-ES"/>
        </w:rPr>
      </w:pPr>
      <w:r w:rsidRPr="00C75661">
        <w:rPr>
          <w:rFonts w:ascii="Arial Armenian" w:hAnsi="Arial Armenian" w:cs="Arial"/>
          <w:sz w:val="20"/>
          <w:szCs w:val="20"/>
          <w:lang w:val="hy-AM"/>
        </w:rPr>
        <w:t>2</w:t>
      </w:r>
      <w:r w:rsidR="006C3873" w:rsidRPr="00C75661">
        <w:rPr>
          <w:rFonts w:ascii="Arial Armenian" w:hAnsi="Arial Armenian" w:cs="Arial"/>
          <w:sz w:val="20"/>
          <w:szCs w:val="20"/>
          <w:lang w:val="es-ES"/>
        </w:rPr>
        <w:t xml:space="preserve">) </w:t>
      </w:r>
      <w:r w:rsidR="006C3873" w:rsidRPr="00C75661">
        <w:rPr>
          <w:rFonts w:ascii="Arial Armenian" w:hAnsi="Arial Armenian"/>
          <w:lang w:val="es-ES"/>
        </w:rPr>
        <w:t>«</w:t>
      </w:r>
      <w:r w:rsidR="00D27985" w:rsidRPr="00C75661">
        <w:rPr>
          <w:rFonts w:ascii="Arial" w:hAnsi="Arial" w:cs="Arial"/>
          <w:sz w:val="22"/>
          <w:szCs w:val="22"/>
          <w:lang w:val="hy-AM"/>
        </w:rPr>
        <w:t>ԼՄ</w:t>
      </w:r>
      <w:r w:rsidR="00D27985" w:rsidRPr="00C75661">
        <w:rPr>
          <w:rFonts w:ascii="Arial Armenian" w:hAnsi="Arial Armenian" w:cs="Sylfaen"/>
          <w:sz w:val="22"/>
          <w:szCs w:val="22"/>
          <w:lang w:val="hy-AM"/>
        </w:rPr>
        <w:t>-</w:t>
      </w:r>
      <w:r w:rsidR="00D27985" w:rsidRPr="00C75661">
        <w:rPr>
          <w:rFonts w:ascii="Arial" w:hAnsi="Arial" w:cs="Arial"/>
          <w:sz w:val="22"/>
          <w:szCs w:val="22"/>
          <w:lang w:val="hy-AM"/>
        </w:rPr>
        <w:t>ԹՀ</w:t>
      </w:r>
      <w:r w:rsidR="00D27985" w:rsidRPr="00C75661">
        <w:rPr>
          <w:rFonts w:ascii="Arial Armenian" w:hAnsi="Arial Armenian" w:cs="Sylfaen"/>
          <w:sz w:val="22"/>
          <w:szCs w:val="22"/>
          <w:lang w:val="hy-AM"/>
        </w:rPr>
        <w:t>-</w:t>
      </w:r>
      <w:r w:rsidR="00D27985" w:rsidRPr="00C75661">
        <w:rPr>
          <w:rFonts w:ascii="Arial" w:hAnsi="Arial" w:cs="Arial"/>
          <w:sz w:val="22"/>
          <w:szCs w:val="22"/>
          <w:lang w:val="hy-AM"/>
        </w:rPr>
        <w:t>ԳՀԱՇՁԲ</w:t>
      </w:r>
      <w:r w:rsidR="00D27985" w:rsidRPr="00C75661">
        <w:rPr>
          <w:rFonts w:ascii="Arial Armenian" w:hAnsi="Arial Armenian" w:cs="Sylfaen"/>
          <w:sz w:val="22"/>
          <w:szCs w:val="22"/>
          <w:lang w:val="hy-AM"/>
        </w:rPr>
        <w:t>-24/20</w:t>
      </w:r>
      <w:r w:rsidR="006C3873" w:rsidRPr="00C75661">
        <w:rPr>
          <w:rFonts w:ascii="Arial Armenian" w:hAnsi="Arial Armenian"/>
          <w:lang w:val="es-ES"/>
        </w:rPr>
        <w:t>»</w:t>
      </w:r>
      <w:r w:rsidR="006C3873" w:rsidRPr="00C75661">
        <w:rPr>
          <w:rFonts w:ascii="Arial Armenian" w:hAnsi="Arial Armenian" w:cs="Sylfaen"/>
          <w:sz w:val="22"/>
          <w:szCs w:val="22"/>
          <w:lang w:val="hy-AM"/>
        </w:rPr>
        <w:t xml:space="preserve">*  </w:t>
      </w:r>
      <w:r w:rsidR="002B58FD" w:rsidRPr="00C75661">
        <w:rPr>
          <w:rFonts w:ascii="Arial" w:hAnsi="Arial" w:cs="Arial"/>
          <w:sz w:val="20"/>
          <w:szCs w:val="20"/>
          <w:lang w:val="es-ES"/>
        </w:rPr>
        <w:t>ծածկագրով</w:t>
      </w:r>
      <w:r w:rsidR="002B58FD"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="002B58FD" w:rsidRPr="00C75661">
        <w:rPr>
          <w:rFonts w:ascii="Arial" w:hAnsi="Arial" w:cs="Arial"/>
          <w:sz w:val="20"/>
          <w:szCs w:val="20"/>
          <w:lang w:val="es-ES"/>
        </w:rPr>
        <w:t>գնանշման</w:t>
      </w:r>
      <w:r w:rsidR="002B58FD"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="002B58FD" w:rsidRPr="00C75661">
        <w:rPr>
          <w:rFonts w:ascii="Arial" w:hAnsi="Arial" w:cs="Arial"/>
          <w:sz w:val="20"/>
          <w:szCs w:val="20"/>
          <w:lang w:val="es-ES"/>
        </w:rPr>
        <w:t>հարցումին</w:t>
      </w:r>
      <w:r w:rsidR="002B58FD"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="002B58FD" w:rsidRPr="00C75661">
        <w:rPr>
          <w:rFonts w:ascii="Arial" w:hAnsi="Arial" w:cs="Arial"/>
          <w:sz w:val="20"/>
          <w:szCs w:val="20"/>
          <w:lang w:val="es-ES"/>
        </w:rPr>
        <w:t>մասնակցելու</w:t>
      </w:r>
      <w:r w:rsidR="002B58FD"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="002B58FD" w:rsidRPr="00C75661">
        <w:rPr>
          <w:rFonts w:ascii="Arial" w:hAnsi="Arial" w:cs="Arial"/>
          <w:sz w:val="20"/>
          <w:szCs w:val="20"/>
          <w:lang w:val="es-ES"/>
        </w:rPr>
        <w:t>շրջանակում</w:t>
      </w:r>
      <w:r w:rsidR="002B58FD" w:rsidRPr="00C75661">
        <w:rPr>
          <w:rFonts w:ascii="Arial Armenian" w:hAnsi="Arial Armenian" w:cs="Arial"/>
          <w:sz w:val="20"/>
          <w:szCs w:val="20"/>
          <w:lang w:val="es-ES"/>
        </w:rPr>
        <w:t>`</w:t>
      </w:r>
      <w:r w:rsidR="002B58FD" w:rsidRPr="00C75661">
        <w:rPr>
          <w:rFonts w:ascii="Arial Armenian" w:hAnsi="Arial Armenian" w:cs="Sylfaen"/>
          <w:sz w:val="22"/>
          <w:szCs w:val="22"/>
          <w:lang w:val="es-ES"/>
        </w:rPr>
        <w:t xml:space="preserve">  </w:t>
      </w:r>
    </w:p>
    <w:p w:rsidR="002B58FD" w:rsidRPr="00C75661" w:rsidRDefault="002B58FD" w:rsidP="00EC6CA1">
      <w:pPr>
        <w:numPr>
          <w:ilvl w:val="0"/>
          <w:numId w:val="5"/>
        </w:numPr>
        <w:ind w:left="0" w:firstLine="720"/>
        <w:jc w:val="both"/>
        <w:rPr>
          <w:rFonts w:ascii="Arial Armenian" w:hAnsi="Arial Armenian" w:cs="Arial"/>
          <w:sz w:val="20"/>
          <w:szCs w:val="20"/>
          <w:lang w:val="es-ES"/>
        </w:rPr>
      </w:pPr>
      <w:r w:rsidRPr="00C75661">
        <w:rPr>
          <w:rFonts w:ascii="Arial" w:hAnsi="Arial" w:cs="Arial"/>
          <w:sz w:val="20"/>
          <w:szCs w:val="20"/>
          <w:lang w:val="es-ES"/>
        </w:rPr>
        <w:t>թույլ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չի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տվել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և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  <w:lang w:val="es-ES"/>
        </w:rPr>
        <w:t>կամ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) </w:t>
      </w:r>
      <w:r w:rsidRPr="00C75661">
        <w:rPr>
          <w:rFonts w:ascii="Arial" w:hAnsi="Arial" w:cs="Arial"/>
          <w:sz w:val="20"/>
          <w:szCs w:val="20"/>
          <w:lang w:val="es-ES"/>
        </w:rPr>
        <w:t>թույլ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չի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տալու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անբարեխիղճ</w:t>
      </w:r>
      <w:r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մրցակցություն</w:t>
      </w:r>
      <w:r w:rsidRPr="00C75661">
        <w:rPr>
          <w:rFonts w:ascii="Arial Armenian" w:hAnsi="Arial Armenian" w:cs="Arial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es-ES"/>
        </w:rPr>
        <w:t>գերիշխող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դիրքի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չարաշահում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և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հակամրցակցային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համաձայնություն</w:t>
      </w:r>
      <w:r w:rsidRPr="00C75661">
        <w:rPr>
          <w:rFonts w:ascii="Arial Armenian" w:hAnsi="Arial Armenian" w:cs="Arial"/>
          <w:sz w:val="20"/>
          <w:szCs w:val="20"/>
          <w:lang w:val="es-ES"/>
        </w:rPr>
        <w:t>,</w:t>
      </w:r>
    </w:p>
    <w:p w:rsidR="002B58FD" w:rsidRPr="00C75661" w:rsidRDefault="002B58FD" w:rsidP="00EC6CA1">
      <w:pPr>
        <w:numPr>
          <w:ilvl w:val="0"/>
          <w:numId w:val="5"/>
        </w:numPr>
        <w:ind w:left="0" w:firstLine="720"/>
        <w:jc w:val="both"/>
        <w:rPr>
          <w:rFonts w:ascii="Arial Armenian" w:hAnsi="Arial Armenian"/>
          <w:sz w:val="22"/>
          <w:szCs w:val="22"/>
          <w:lang w:val="es-ES"/>
        </w:rPr>
      </w:pPr>
      <w:r w:rsidRPr="00C75661">
        <w:rPr>
          <w:rFonts w:ascii="Arial" w:hAnsi="Arial" w:cs="Arial"/>
          <w:sz w:val="20"/>
          <w:szCs w:val="20"/>
          <w:lang w:val="es-ES"/>
        </w:rPr>
        <w:t>բացակայում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է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հրավերով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սահմանված</w:t>
      </w:r>
      <w:r w:rsidRPr="00C75661">
        <w:rPr>
          <w:rFonts w:ascii="Arial Armenian" w:hAnsi="Arial Armenian" w:cs="Arial"/>
          <w:sz w:val="20"/>
          <w:szCs w:val="20"/>
          <w:lang w:val="es-ES"/>
        </w:rPr>
        <w:t>`</w:t>
      </w:r>
      <w:r w:rsidRPr="00C75661">
        <w:rPr>
          <w:rFonts w:ascii="Arial Armenian" w:hAnsi="Arial Armenian"/>
          <w:sz w:val="22"/>
          <w:szCs w:val="22"/>
          <w:lang w:val="es-ES"/>
        </w:rPr>
        <w:t xml:space="preserve"> </w:t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  <w:t xml:space="preserve">                   </w:t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 w:cs="Arial"/>
          <w:sz w:val="20"/>
          <w:szCs w:val="20"/>
          <w:lang w:val="es-ES"/>
        </w:rPr>
        <w:t>-</w:t>
      </w:r>
      <w:r w:rsidRPr="00C75661">
        <w:rPr>
          <w:rFonts w:ascii="Arial" w:hAnsi="Arial" w:cs="Arial"/>
          <w:sz w:val="20"/>
          <w:szCs w:val="20"/>
          <w:lang w:val="es-ES"/>
        </w:rPr>
        <w:t>ին</w:t>
      </w:r>
      <w:r w:rsidRPr="00C75661">
        <w:rPr>
          <w:rFonts w:ascii="Arial Armenian" w:hAnsi="Arial Armenian"/>
          <w:sz w:val="22"/>
          <w:szCs w:val="22"/>
          <w:lang w:val="es-ES"/>
        </w:rPr>
        <w:t xml:space="preserve"> </w:t>
      </w:r>
    </w:p>
    <w:p w:rsidR="002B58FD" w:rsidRPr="00C75661" w:rsidRDefault="002B58FD" w:rsidP="002B58FD">
      <w:pPr>
        <w:jc w:val="both"/>
        <w:rPr>
          <w:rFonts w:ascii="Arial Armenian" w:hAnsi="Arial Armenian" w:cs="Arial"/>
          <w:vertAlign w:val="superscript"/>
          <w:lang w:val="hy-AM"/>
        </w:rPr>
      </w:pPr>
      <w:r w:rsidRPr="00C75661">
        <w:rPr>
          <w:rFonts w:ascii="Arial Armenian" w:hAnsi="Arial Armenian"/>
          <w:vertAlign w:val="superscript"/>
          <w:lang w:val="es-ES"/>
        </w:rPr>
        <w:t xml:space="preserve"> </w:t>
      </w:r>
      <w:r w:rsidRPr="00C75661">
        <w:rPr>
          <w:rFonts w:ascii="Arial Armenian" w:hAnsi="Arial Armenian"/>
          <w:vertAlign w:val="superscript"/>
          <w:lang w:val="es-ES"/>
        </w:rPr>
        <w:tab/>
      </w:r>
      <w:r w:rsidRPr="00C75661">
        <w:rPr>
          <w:rFonts w:ascii="Arial Armenian" w:hAnsi="Arial Armenian"/>
          <w:vertAlign w:val="superscript"/>
          <w:lang w:val="es-ES"/>
        </w:rPr>
        <w:tab/>
      </w:r>
      <w:r w:rsidRPr="00C75661">
        <w:rPr>
          <w:rFonts w:ascii="Arial Armenian" w:hAnsi="Arial Armenian"/>
          <w:vertAlign w:val="superscript"/>
          <w:lang w:val="es-ES"/>
        </w:rPr>
        <w:tab/>
      </w:r>
      <w:r w:rsidRPr="00C75661">
        <w:rPr>
          <w:rFonts w:ascii="Arial Armenian" w:hAnsi="Arial Armenian"/>
          <w:vertAlign w:val="superscript"/>
          <w:lang w:val="es-ES"/>
        </w:rPr>
        <w:tab/>
      </w:r>
      <w:r w:rsidRPr="00C75661">
        <w:rPr>
          <w:rFonts w:ascii="Arial Armenian" w:hAnsi="Arial Armenian"/>
          <w:vertAlign w:val="superscript"/>
          <w:lang w:val="es-ES"/>
        </w:rPr>
        <w:tab/>
      </w:r>
      <w:r w:rsidRPr="00C75661">
        <w:rPr>
          <w:rFonts w:ascii="Arial Armenian" w:hAnsi="Arial Armenian"/>
          <w:vertAlign w:val="superscript"/>
          <w:lang w:val="es-ES"/>
        </w:rPr>
        <w:tab/>
      </w:r>
      <w:r w:rsidRPr="00C75661">
        <w:rPr>
          <w:rFonts w:ascii="Arial Armenian" w:hAnsi="Arial Armenian"/>
          <w:vertAlign w:val="superscript"/>
          <w:lang w:val="es-ES"/>
        </w:rPr>
        <w:tab/>
      </w:r>
      <w:r w:rsidRPr="00C75661">
        <w:rPr>
          <w:rFonts w:ascii="Arial Armenian" w:hAnsi="Arial Armenian"/>
          <w:vertAlign w:val="superscript"/>
          <w:lang w:val="es-ES"/>
        </w:rPr>
        <w:tab/>
      </w:r>
      <w:r w:rsidRPr="00C75661">
        <w:rPr>
          <w:rFonts w:ascii="Arial Armenian" w:hAnsi="Arial Armenian"/>
          <w:vertAlign w:val="superscript"/>
          <w:lang w:val="es-ES"/>
        </w:rPr>
        <w:tab/>
      </w:r>
      <w:r w:rsidRPr="00C75661">
        <w:rPr>
          <w:rFonts w:ascii="Arial Armenian" w:hAnsi="Arial Armenian"/>
          <w:vertAlign w:val="superscript"/>
          <w:lang w:val="es-ES"/>
        </w:rPr>
        <w:tab/>
        <w:t xml:space="preserve">      </w:t>
      </w:r>
      <w:r w:rsidRPr="00C75661">
        <w:rPr>
          <w:rFonts w:ascii="Arial" w:hAnsi="Arial" w:cs="Arial"/>
          <w:vertAlign w:val="superscript"/>
          <w:lang w:val="hy-AM"/>
        </w:rPr>
        <w:t>մասնակցի</w:t>
      </w:r>
      <w:r w:rsidRPr="00C75661">
        <w:rPr>
          <w:rFonts w:ascii="Arial Armenian" w:hAnsi="Arial Armenian" w:cs="Arial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vertAlign w:val="superscript"/>
          <w:lang w:val="hy-AM"/>
        </w:rPr>
        <w:t>անվանումը</w:t>
      </w:r>
      <w:r w:rsidRPr="00C75661">
        <w:rPr>
          <w:rFonts w:ascii="Arial Armenian" w:hAnsi="Arial Armenian" w:cs="Arial"/>
          <w:vertAlign w:val="superscript"/>
          <w:lang w:val="hy-AM"/>
        </w:rPr>
        <w:t xml:space="preserve"> </w:t>
      </w:r>
    </w:p>
    <w:p w:rsidR="002B58FD" w:rsidRPr="00C75661" w:rsidRDefault="002B58FD" w:rsidP="002B58FD">
      <w:pPr>
        <w:jc w:val="both"/>
        <w:rPr>
          <w:rFonts w:ascii="Arial Armenian" w:hAnsi="Arial Armenian"/>
          <w:sz w:val="22"/>
          <w:szCs w:val="22"/>
          <w:u w:val="single"/>
          <w:lang w:val="es-ES"/>
        </w:rPr>
      </w:pPr>
      <w:proofErr w:type="gramStart"/>
      <w:r w:rsidRPr="00C75661">
        <w:rPr>
          <w:rFonts w:ascii="Arial" w:hAnsi="Arial" w:cs="Arial"/>
          <w:sz w:val="20"/>
          <w:szCs w:val="20"/>
          <w:lang w:val="es-ES"/>
        </w:rPr>
        <w:t>փոխկապակցված</w:t>
      </w:r>
      <w:proofErr w:type="gramEnd"/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անձանց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և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  <w:lang w:val="es-ES"/>
        </w:rPr>
        <w:t>կամ</w:t>
      </w:r>
      <w:r w:rsidRPr="00C75661">
        <w:rPr>
          <w:rFonts w:ascii="Arial Armenian" w:hAnsi="Arial Armenian" w:cs="Arial"/>
          <w:sz w:val="20"/>
          <w:szCs w:val="20"/>
          <w:lang w:val="es-ES"/>
        </w:rPr>
        <w:t>)</w:t>
      </w:r>
      <w:r w:rsidRPr="00C75661">
        <w:rPr>
          <w:rFonts w:ascii="Arial Armenian" w:hAnsi="Arial Armenian"/>
          <w:sz w:val="22"/>
          <w:szCs w:val="22"/>
          <w:lang w:val="es-ES"/>
        </w:rPr>
        <w:t xml:space="preserve"> </w:t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  <w:t xml:space="preserve">    </w:t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  <w:t xml:space="preserve">                    </w:t>
      </w:r>
      <w:r w:rsidRPr="00C75661">
        <w:rPr>
          <w:rFonts w:ascii="Arial Armenian" w:hAnsi="Arial Armenian" w:cs="Arial"/>
          <w:sz w:val="20"/>
          <w:szCs w:val="20"/>
          <w:lang w:val="es-ES"/>
        </w:rPr>
        <w:t>-</w:t>
      </w:r>
      <w:r w:rsidRPr="00C75661">
        <w:rPr>
          <w:rFonts w:ascii="Arial" w:hAnsi="Arial" w:cs="Arial"/>
          <w:sz w:val="20"/>
          <w:szCs w:val="20"/>
          <w:lang w:val="es-ES"/>
        </w:rPr>
        <w:t>ի</w:t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 xml:space="preserve">  </w:t>
      </w:r>
    </w:p>
    <w:p w:rsidR="002B58FD" w:rsidRPr="00C75661" w:rsidRDefault="002B58FD" w:rsidP="002B58FD">
      <w:pPr>
        <w:jc w:val="both"/>
        <w:rPr>
          <w:rFonts w:ascii="Arial Armenian" w:hAnsi="Arial Armenian"/>
          <w:sz w:val="22"/>
          <w:szCs w:val="22"/>
          <w:u w:val="single"/>
          <w:lang w:val="es-ES"/>
        </w:rPr>
      </w:pPr>
      <w:r w:rsidRPr="00C75661">
        <w:rPr>
          <w:rFonts w:ascii="Arial Armenian" w:hAnsi="Arial Armenian" w:cs="Sylfaen"/>
          <w:vertAlign w:val="superscript"/>
          <w:lang w:val="es-ES"/>
        </w:rPr>
        <w:tab/>
      </w:r>
      <w:r w:rsidRPr="00C75661">
        <w:rPr>
          <w:rFonts w:ascii="Arial Armenian" w:hAnsi="Arial Armenian" w:cs="Sylfaen"/>
          <w:vertAlign w:val="superscript"/>
          <w:lang w:val="es-ES"/>
        </w:rPr>
        <w:tab/>
      </w:r>
      <w:r w:rsidRPr="00C75661">
        <w:rPr>
          <w:rFonts w:ascii="Arial Armenian" w:hAnsi="Arial Armenian" w:cs="Sylfaen"/>
          <w:vertAlign w:val="superscript"/>
          <w:lang w:val="es-ES"/>
        </w:rPr>
        <w:tab/>
      </w:r>
      <w:r w:rsidRPr="00C75661">
        <w:rPr>
          <w:rFonts w:ascii="Arial Armenian" w:hAnsi="Arial Armenian" w:cs="Sylfaen"/>
          <w:vertAlign w:val="superscript"/>
          <w:lang w:val="es-ES"/>
        </w:rPr>
        <w:tab/>
      </w:r>
      <w:r w:rsidRPr="00C75661">
        <w:rPr>
          <w:rFonts w:ascii="Arial Armenian" w:hAnsi="Arial Armenian" w:cs="Sylfaen"/>
          <w:vertAlign w:val="superscript"/>
          <w:lang w:val="es-ES"/>
        </w:rPr>
        <w:tab/>
      </w:r>
      <w:r w:rsidRPr="00C75661">
        <w:rPr>
          <w:rFonts w:ascii="Arial Armenian" w:hAnsi="Arial Armenian" w:cs="Sylfaen"/>
          <w:vertAlign w:val="superscript"/>
          <w:lang w:val="es-ES"/>
        </w:rPr>
        <w:tab/>
      </w:r>
      <w:r w:rsidRPr="00C75661">
        <w:rPr>
          <w:rFonts w:ascii="Arial Armenian" w:hAnsi="Arial Armenian" w:cs="Sylfaen"/>
          <w:vertAlign w:val="superscript"/>
          <w:lang w:val="es-ES"/>
        </w:rPr>
        <w:tab/>
      </w:r>
      <w:r w:rsidRPr="00C75661">
        <w:rPr>
          <w:rFonts w:ascii="Arial Armenian" w:hAnsi="Arial Armenian" w:cs="Sylfaen"/>
          <w:vertAlign w:val="superscript"/>
          <w:lang w:val="es-ES"/>
        </w:rPr>
        <w:tab/>
      </w:r>
      <w:r w:rsidRPr="00C75661">
        <w:rPr>
          <w:rFonts w:ascii="Arial Armenian" w:hAnsi="Arial Armenian" w:cs="Sylfaen"/>
          <w:vertAlign w:val="superscript"/>
          <w:lang w:val="es-ES"/>
        </w:rPr>
        <w:tab/>
      </w:r>
      <w:r w:rsidRPr="00C75661">
        <w:rPr>
          <w:rFonts w:ascii="Arial" w:hAnsi="Arial" w:cs="Arial"/>
          <w:vertAlign w:val="superscript"/>
          <w:lang w:val="hy-AM"/>
        </w:rPr>
        <w:t>մասնակցի</w:t>
      </w:r>
      <w:r w:rsidRPr="00C75661">
        <w:rPr>
          <w:rFonts w:ascii="Arial Armenian" w:hAnsi="Arial Armenian" w:cs="Arial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vertAlign w:val="superscript"/>
          <w:lang w:val="hy-AM"/>
        </w:rPr>
        <w:t>անվանումը</w:t>
      </w:r>
    </w:p>
    <w:p w:rsidR="002B58FD" w:rsidRPr="00C75661" w:rsidRDefault="002B58FD" w:rsidP="002B58FD">
      <w:pPr>
        <w:jc w:val="both"/>
        <w:rPr>
          <w:rFonts w:ascii="Arial Armenian" w:hAnsi="Arial Armenian"/>
          <w:sz w:val="22"/>
          <w:szCs w:val="22"/>
          <w:u w:val="single"/>
          <w:lang w:val="es-ES"/>
        </w:rPr>
      </w:pPr>
      <w:proofErr w:type="gramStart"/>
      <w:r w:rsidRPr="00C75661">
        <w:rPr>
          <w:rFonts w:ascii="Arial" w:hAnsi="Arial" w:cs="Arial"/>
          <w:sz w:val="20"/>
          <w:szCs w:val="20"/>
          <w:lang w:val="es-ES"/>
        </w:rPr>
        <w:t>կողմից</w:t>
      </w:r>
      <w:proofErr w:type="gramEnd"/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հիմնադրված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կամ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ավելի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քան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հիսուն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տոկոս</w:t>
      </w:r>
      <w:r w:rsidRPr="00C75661">
        <w:rPr>
          <w:rFonts w:ascii="Arial Armenian" w:hAnsi="Arial Armenian"/>
          <w:sz w:val="22"/>
          <w:szCs w:val="22"/>
          <w:lang w:val="es-ES"/>
        </w:rPr>
        <w:t xml:space="preserve"> </w:t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  <w:t xml:space="preserve">   </w:t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  <w:t xml:space="preserve">                   </w:t>
      </w:r>
      <w:r w:rsidRPr="00C75661">
        <w:rPr>
          <w:rFonts w:ascii="Arial Armenian" w:hAnsi="Arial Armenian" w:cs="Arial"/>
          <w:sz w:val="20"/>
          <w:szCs w:val="20"/>
          <w:lang w:val="es-ES"/>
        </w:rPr>
        <w:t>-</w:t>
      </w:r>
      <w:r w:rsidRPr="00C75661">
        <w:rPr>
          <w:rFonts w:ascii="Arial" w:hAnsi="Arial" w:cs="Arial"/>
          <w:sz w:val="20"/>
          <w:szCs w:val="20"/>
          <w:lang w:val="es-ES"/>
        </w:rPr>
        <w:t>ին</w:t>
      </w:r>
    </w:p>
    <w:p w:rsidR="002B58FD" w:rsidRPr="00C75661" w:rsidRDefault="002B58FD" w:rsidP="002B58FD">
      <w:pPr>
        <w:jc w:val="both"/>
        <w:rPr>
          <w:rFonts w:ascii="Arial Armenian" w:hAnsi="Arial Armenian"/>
          <w:sz w:val="22"/>
          <w:szCs w:val="22"/>
          <w:lang w:val="es-ES"/>
        </w:rPr>
      </w:pPr>
      <w:r w:rsidRPr="00C75661">
        <w:rPr>
          <w:rFonts w:ascii="Arial Armenian" w:hAnsi="Arial Armenian" w:cs="Sylfaen"/>
          <w:vertAlign w:val="superscript"/>
          <w:lang w:val="es-ES"/>
        </w:rPr>
        <w:t xml:space="preserve">                                                                     </w:t>
      </w:r>
      <w:r w:rsidRPr="00C75661">
        <w:rPr>
          <w:rFonts w:ascii="Arial Armenian" w:hAnsi="Arial Armenian" w:cs="Sylfaen"/>
          <w:vertAlign w:val="superscript"/>
          <w:lang w:val="es-ES"/>
        </w:rPr>
        <w:tab/>
      </w:r>
      <w:r w:rsidRPr="00C75661">
        <w:rPr>
          <w:rFonts w:ascii="Arial Armenian" w:hAnsi="Arial Armenian" w:cs="Sylfaen"/>
          <w:vertAlign w:val="superscript"/>
          <w:lang w:val="es-ES"/>
        </w:rPr>
        <w:tab/>
      </w:r>
      <w:r w:rsidRPr="00C75661">
        <w:rPr>
          <w:rFonts w:ascii="Arial Armenian" w:hAnsi="Arial Armenian" w:cs="Sylfaen"/>
          <w:vertAlign w:val="superscript"/>
          <w:lang w:val="es-ES"/>
        </w:rPr>
        <w:tab/>
      </w:r>
      <w:r w:rsidRPr="00C75661">
        <w:rPr>
          <w:rFonts w:ascii="Arial Armenian" w:hAnsi="Arial Armenian" w:cs="Sylfaen"/>
          <w:vertAlign w:val="superscript"/>
          <w:lang w:val="es-ES"/>
        </w:rPr>
        <w:tab/>
      </w:r>
      <w:r w:rsidRPr="00C75661">
        <w:rPr>
          <w:rFonts w:ascii="Arial Armenian" w:hAnsi="Arial Armenian" w:cs="Sylfaen"/>
          <w:vertAlign w:val="superscript"/>
          <w:lang w:val="es-ES"/>
        </w:rPr>
        <w:tab/>
      </w:r>
      <w:r w:rsidRPr="00C75661">
        <w:rPr>
          <w:rFonts w:ascii="Arial Armenian" w:hAnsi="Arial Armenian" w:cs="Sylfaen"/>
          <w:vertAlign w:val="superscript"/>
          <w:lang w:val="es-ES"/>
        </w:rPr>
        <w:tab/>
      </w:r>
      <w:r w:rsidRPr="00C75661">
        <w:rPr>
          <w:rFonts w:ascii="Arial" w:hAnsi="Arial" w:cs="Arial"/>
          <w:vertAlign w:val="superscript"/>
          <w:lang w:val="hy-AM"/>
        </w:rPr>
        <w:t>մասնակցի</w:t>
      </w:r>
      <w:r w:rsidRPr="00C75661">
        <w:rPr>
          <w:rFonts w:ascii="Arial Armenian" w:hAnsi="Arial Armenian" w:cs="Arial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vertAlign w:val="superscript"/>
          <w:lang w:val="hy-AM"/>
        </w:rPr>
        <w:t>անվանումը</w:t>
      </w:r>
    </w:p>
    <w:p w:rsidR="002B58FD" w:rsidRPr="00C75661" w:rsidRDefault="002B58FD" w:rsidP="002B58FD">
      <w:pPr>
        <w:jc w:val="both"/>
        <w:rPr>
          <w:rFonts w:ascii="Arial Armenian" w:hAnsi="Arial Armenian" w:cs="Arial"/>
          <w:sz w:val="20"/>
          <w:szCs w:val="20"/>
          <w:lang w:val="es-ES"/>
        </w:rPr>
      </w:pPr>
      <w:proofErr w:type="gramStart"/>
      <w:r w:rsidRPr="00C75661">
        <w:rPr>
          <w:rFonts w:ascii="Arial" w:hAnsi="Arial" w:cs="Arial"/>
          <w:sz w:val="20"/>
          <w:szCs w:val="20"/>
          <w:lang w:val="es-ES"/>
        </w:rPr>
        <w:t>պատկանող</w:t>
      </w:r>
      <w:proofErr w:type="gramEnd"/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բաժնեմաս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  <w:lang w:val="es-ES"/>
        </w:rPr>
        <w:t>փայաբաժին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) </w:t>
      </w:r>
      <w:r w:rsidRPr="00C75661">
        <w:rPr>
          <w:rFonts w:ascii="Arial" w:hAnsi="Arial" w:cs="Arial"/>
          <w:sz w:val="20"/>
          <w:szCs w:val="20"/>
          <w:lang w:val="es-ES"/>
        </w:rPr>
        <w:t>ունեցող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կազմակերպությունների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միաժամանակյա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մասնակցության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դեպք</w:t>
      </w:r>
      <w:r w:rsidRPr="00C75661">
        <w:rPr>
          <w:rFonts w:ascii="Arial Armenian" w:hAnsi="Arial Armenian" w:cs="Arial"/>
          <w:sz w:val="20"/>
          <w:szCs w:val="20"/>
          <w:lang w:val="es-ES"/>
        </w:rPr>
        <w:t>:</w:t>
      </w:r>
    </w:p>
    <w:p w:rsidR="002B58FD" w:rsidRPr="00C75661" w:rsidRDefault="002B58FD" w:rsidP="002B58FD">
      <w:pPr>
        <w:jc w:val="both"/>
        <w:rPr>
          <w:rFonts w:ascii="Arial Armenian" w:hAnsi="Arial Armenian"/>
          <w:sz w:val="22"/>
          <w:szCs w:val="22"/>
          <w:u w:val="single"/>
          <w:lang w:val="hy-AM"/>
        </w:rPr>
      </w:pPr>
      <w:r w:rsidRPr="00C75661">
        <w:rPr>
          <w:rFonts w:ascii="Arial" w:hAnsi="Arial" w:cs="Arial"/>
          <w:sz w:val="20"/>
          <w:szCs w:val="20"/>
          <w:lang w:val="es-ES"/>
        </w:rPr>
        <w:t>Ստորև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proofErr w:type="gramStart"/>
      <w:r w:rsidRPr="00C75661">
        <w:rPr>
          <w:rFonts w:ascii="Arial" w:hAnsi="Arial" w:cs="Arial"/>
          <w:sz w:val="20"/>
          <w:szCs w:val="20"/>
          <w:lang w:val="es-ES"/>
        </w:rPr>
        <w:t>ներկայացնում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proofErr w:type="gramEnd"/>
      <w:r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  <w:t xml:space="preserve">   </w:t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  <w:t xml:space="preserve">                   </w:t>
      </w:r>
      <w:r w:rsidRPr="00C75661">
        <w:rPr>
          <w:rFonts w:ascii="Arial Armenian" w:hAnsi="Arial Armenian" w:cs="Arial"/>
          <w:sz w:val="20"/>
          <w:szCs w:val="20"/>
          <w:lang w:val="es-ES"/>
        </w:rPr>
        <w:t>-</w:t>
      </w:r>
      <w:r w:rsidRPr="00C75661">
        <w:rPr>
          <w:rFonts w:ascii="Arial" w:hAnsi="Arial" w:cs="Arial"/>
          <w:sz w:val="20"/>
          <w:szCs w:val="20"/>
          <w:lang w:val="es-ES"/>
        </w:rPr>
        <w:t>ի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իրական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շահառուների</w:t>
      </w:r>
    </w:p>
    <w:p w:rsidR="002B58FD" w:rsidRPr="00C75661" w:rsidRDefault="002B58FD" w:rsidP="002B58FD">
      <w:pPr>
        <w:jc w:val="both"/>
        <w:rPr>
          <w:rFonts w:ascii="Arial Armenian" w:hAnsi="Arial Armenian"/>
          <w:sz w:val="22"/>
          <w:szCs w:val="22"/>
          <w:lang w:val="es-ES"/>
        </w:rPr>
      </w:pPr>
      <w:r w:rsidRPr="00C75661">
        <w:rPr>
          <w:rFonts w:ascii="Arial Armenian" w:hAnsi="Arial Armenian" w:cs="Sylfaen"/>
          <w:vertAlign w:val="superscript"/>
          <w:lang w:val="es-ES"/>
        </w:rPr>
        <w:t xml:space="preserve">                                                                    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         </w:t>
      </w:r>
      <w:r w:rsidRPr="00C75661">
        <w:rPr>
          <w:rFonts w:ascii="Arial" w:hAnsi="Arial" w:cs="Arial"/>
          <w:vertAlign w:val="superscript"/>
          <w:lang w:val="hy-AM"/>
        </w:rPr>
        <w:t>մասնակցի</w:t>
      </w:r>
      <w:r w:rsidRPr="00C75661">
        <w:rPr>
          <w:rFonts w:ascii="Arial Armenian" w:hAnsi="Arial Armenian" w:cs="Arial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vertAlign w:val="superscript"/>
          <w:lang w:val="hy-AM"/>
        </w:rPr>
        <w:t>անվանումը</w:t>
      </w:r>
    </w:p>
    <w:p w:rsidR="002B58FD" w:rsidRPr="00C75661" w:rsidRDefault="002B58FD" w:rsidP="002B58FD">
      <w:pPr>
        <w:jc w:val="both"/>
        <w:rPr>
          <w:rFonts w:ascii="Arial Armenian" w:hAnsi="Arial Armenian" w:cs="Sylfaen"/>
          <w:sz w:val="20"/>
          <w:lang w:val="es-ES"/>
        </w:rPr>
      </w:pPr>
    </w:p>
    <w:p w:rsidR="002B58FD" w:rsidRPr="00C75661" w:rsidRDefault="002B58FD" w:rsidP="002B58FD">
      <w:pPr>
        <w:ind w:left="-142" w:firstLine="284"/>
        <w:jc w:val="both"/>
        <w:rPr>
          <w:rFonts w:ascii="Arial Armenian" w:hAnsi="Arial Armenian" w:cs="Sylfaen"/>
          <w:sz w:val="20"/>
          <w:lang w:val="es-ES"/>
        </w:rPr>
      </w:pP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 </w:t>
      </w:r>
      <w:proofErr w:type="gramStart"/>
      <w:r w:rsidRPr="00C75661">
        <w:rPr>
          <w:rFonts w:ascii="Arial" w:hAnsi="Arial" w:cs="Arial"/>
          <w:sz w:val="20"/>
          <w:szCs w:val="20"/>
          <w:lang w:val="es-ES"/>
        </w:rPr>
        <w:t>վերաբերյալ</w:t>
      </w:r>
      <w:proofErr w:type="gramEnd"/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տեղեկություններ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պարունակող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կայքէջի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հղումը՝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--</w:t>
      </w:r>
      <w:r w:rsidRPr="00C75661">
        <w:rPr>
          <w:rFonts w:ascii="Arial Armenian" w:hAnsi="Arial Armenian" w:cs="Arial"/>
          <w:sz w:val="20"/>
          <w:szCs w:val="20"/>
          <w:lang w:val="hy-AM"/>
        </w:rPr>
        <w:t>-----------</w:t>
      </w:r>
      <w:r w:rsidRPr="00C75661">
        <w:rPr>
          <w:rFonts w:ascii="Arial Armenian" w:hAnsi="Arial Armenian" w:cs="Arial"/>
          <w:sz w:val="20"/>
          <w:szCs w:val="20"/>
          <w:lang w:val="es-ES"/>
        </w:rPr>
        <w:t>-------------------------------</w:t>
      </w:r>
      <w:r w:rsidRPr="00C75661">
        <w:rPr>
          <w:rFonts w:ascii="Arial Armenian" w:hAnsi="Arial Armenian" w:cs="Arial"/>
          <w:sz w:val="18"/>
          <w:szCs w:val="18"/>
          <w:lang w:val="hy-AM"/>
        </w:rPr>
        <w:t>**</w:t>
      </w:r>
    </w:p>
    <w:p w:rsidR="002B58FD" w:rsidRPr="00C75661" w:rsidRDefault="002B58FD" w:rsidP="002B58FD">
      <w:pPr>
        <w:jc w:val="right"/>
        <w:rPr>
          <w:rFonts w:ascii="Arial Armenian" w:hAnsi="Arial Armenian"/>
          <w:sz w:val="10"/>
          <w:szCs w:val="10"/>
          <w:lang w:val="es-ES"/>
        </w:rPr>
      </w:pPr>
    </w:p>
    <w:p w:rsidR="002B58FD" w:rsidRPr="00C75661" w:rsidRDefault="002B58FD" w:rsidP="002B58FD">
      <w:pPr>
        <w:ind w:firstLine="708"/>
        <w:jc w:val="both"/>
        <w:rPr>
          <w:rFonts w:ascii="Arial Armenian" w:hAnsi="Arial Armenian"/>
          <w:color w:val="FF0000"/>
          <w:sz w:val="20"/>
          <w:lang w:val="es-ES"/>
        </w:rPr>
      </w:pPr>
      <w:r w:rsidRPr="00C75661">
        <w:rPr>
          <w:rFonts w:ascii="Arial" w:hAnsi="Arial" w:cs="Arial"/>
          <w:color w:val="FF0000"/>
          <w:sz w:val="20"/>
          <w:lang w:val="es-ES"/>
        </w:rPr>
        <w:t>Կից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es-ES"/>
        </w:rPr>
        <w:t>ներկայացվում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es-ES"/>
        </w:rPr>
        <w:t>է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es-ES"/>
        </w:rPr>
        <w:t>հրավերին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es-ES"/>
        </w:rPr>
        <w:t>կցված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es-ES"/>
        </w:rPr>
        <w:t>նախագծային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es-ES"/>
        </w:rPr>
        <w:t>փաստաթղթերով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es-ES"/>
        </w:rPr>
        <w:t>սահմանված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es-ES"/>
        </w:rPr>
        <w:t>տեխնիկական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es-ES"/>
        </w:rPr>
        <w:t>բնութագրերին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es-ES"/>
        </w:rPr>
        <w:t>համապատասխանող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es-ES"/>
        </w:rPr>
        <w:t>սարքերի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es-ES"/>
        </w:rPr>
        <w:t>և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es-ES"/>
        </w:rPr>
        <w:t>սարքավորումների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es-ES"/>
        </w:rPr>
        <w:t>տեխնիկական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es-ES"/>
        </w:rPr>
        <w:t>բնութագրերը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, </w:t>
      </w:r>
      <w:r w:rsidRPr="00C75661">
        <w:rPr>
          <w:rFonts w:ascii="Arial" w:hAnsi="Arial" w:cs="Arial"/>
          <w:color w:val="FF0000"/>
          <w:sz w:val="20"/>
          <w:lang w:val="es-ES"/>
        </w:rPr>
        <w:t>ապրանքային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es-ES"/>
        </w:rPr>
        <w:t>նշանները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, </w:t>
      </w:r>
      <w:r w:rsidRPr="00C75661">
        <w:rPr>
          <w:rFonts w:ascii="Arial" w:hAnsi="Arial" w:cs="Arial"/>
          <w:color w:val="FF0000"/>
          <w:sz w:val="20"/>
          <w:lang w:val="es-ES"/>
        </w:rPr>
        <w:t>ֆիրմային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es-ES"/>
        </w:rPr>
        <w:t>անվանումները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, </w:t>
      </w:r>
      <w:r w:rsidRPr="00C75661">
        <w:rPr>
          <w:rFonts w:ascii="Arial" w:hAnsi="Arial" w:cs="Arial"/>
          <w:color w:val="FF0000"/>
          <w:sz w:val="20"/>
          <w:lang w:val="hy-AM"/>
        </w:rPr>
        <w:t>մակնիշները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, </w:t>
      </w:r>
      <w:r w:rsidRPr="00C75661">
        <w:rPr>
          <w:rFonts w:ascii="Arial" w:hAnsi="Arial" w:cs="Arial"/>
          <w:color w:val="FF0000"/>
          <w:sz w:val="20"/>
          <w:lang w:val="es-ES"/>
        </w:rPr>
        <w:t>արտադրողները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es-ES"/>
        </w:rPr>
        <w:t>և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es-ES"/>
        </w:rPr>
        <w:t>երաշխիքային</w:t>
      </w:r>
      <w:r w:rsidRPr="00C75661">
        <w:rPr>
          <w:rFonts w:ascii="Arial Armenian" w:hAnsi="Arial Armenian"/>
          <w:color w:val="FF0000"/>
          <w:sz w:val="20"/>
          <w:lang w:val="es-ES"/>
        </w:rPr>
        <w:t xml:space="preserve"> </w:t>
      </w:r>
      <w:r w:rsidRPr="00C75661">
        <w:rPr>
          <w:rFonts w:ascii="Arial" w:hAnsi="Arial" w:cs="Arial"/>
          <w:color w:val="FF0000"/>
          <w:sz w:val="20"/>
          <w:lang w:val="es-ES"/>
        </w:rPr>
        <w:t>ժամկետները</w:t>
      </w:r>
      <w:proofErr w:type="gramStart"/>
      <w:r w:rsidRPr="00C75661">
        <w:rPr>
          <w:rFonts w:ascii="Arial Armenian" w:hAnsi="Arial Armenian"/>
          <w:color w:val="FF0000"/>
          <w:sz w:val="20"/>
          <w:lang w:val="es-ES"/>
        </w:rPr>
        <w:t>:*</w:t>
      </w:r>
      <w:proofErr w:type="gramEnd"/>
      <w:r w:rsidRPr="00C75661">
        <w:rPr>
          <w:rFonts w:ascii="Arial Armenian" w:hAnsi="Arial Armenian"/>
          <w:color w:val="FF0000"/>
          <w:sz w:val="20"/>
          <w:lang w:val="es-ES"/>
        </w:rPr>
        <w:t>**</w:t>
      </w:r>
    </w:p>
    <w:p w:rsidR="002B58FD" w:rsidRPr="00C75661" w:rsidRDefault="002B58FD" w:rsidP="002B58FD">
      <w:pPr>
        <w:ind w:firstLine="708"/>
        <w:jc w:val="both"/>
        <w:rPr>
          <w:rFonts w:ascii="Arial Armenian" w:hAnsi="Arial Armenian"/>
          <w:sz w:val="20"/>
          <w:lang w:val="es-ES"/>
        </w:rPr>
      </w:pPr>
    </w:p>
    <w:p w:rsidR="002B58FD" w:rsidRPr="00C75661" w:rsidRDefault="002B58FD" w:rsidP="002B58FD">
      <w:pPr>
        <w:ind w:firstLine="708"/>
        <w:jc w:val="both"/>
        <w:rPr>
          <w:rFonts w:ascii="Arial Armenian" w:hAnsi="Arial Armenian"/>
          <w:sz w:val="20"/>
          <w:lang w:val="es-ES"/>
        </w:rPr>
      </w:pPr>
    </w:p>
    <w:p w:rsidR="002B58FD" w:rsidRPr="00C75661" w:rsidRDefault="002B58FD" w:rsidP="002B58FD">
      <w:pPr>
        <w:ind w:firstLine="708"/>
        <w:jc w:val="both"/>
        <w:rPr>
          <w:rFonts w:ascii="Arial Armenian" w:hAnsi="Arial Armenian"/>
          <w:sz w:val="20"/>
          <w:lang w:val="es-ES"/>
        </w:rPr>
      </w:pPr>
    </w:p>
    <w:p w:rsidR="002B58FD" w:rsidRPr="00C75661" w:rsidRDefault="002B58FD" w:rsidP="002B58FD">
      <w:pPr>
        <w:jc w:val="both"/>
        <w:rPr>
          <w:rFonts w:ascii="Arial Armenian" w:hAnsi="Arial Armenian"/>
          <w:sz w:val="20"/>
          <w:lang w:val="es-ES"/>
        </w:rPr>
      </w:pPr>
    </w:p>
    <w:p w:rsidR="002B58FD" w:rsidRPr="00C75661" w:rsidRDefault="002B58FD" w:rsidP="002B58FD">
      <w:pPr>
        <w:jc w:val="both"/>
        <w:rPr>
          <w:rFonts w:ascii="Arial Armenian" w:hAnsi="Arial Armenian"/>
          <w:sz w:val="20"/>
          <w:lang w:val="es-ES"/>
        </w:rPr>
      </w:pPr>
    </w:p>
    <w:p w:rsidR="002B58FD" w:rsidRPr="00C75661" w:rsidRDefault="002B58FD" w:rsidP="002B58FD">
      <w:pPr>
        <w:jc w:val="both"/>
        <w:rPr>
          <w:rFonts w:ascii="Arial Armenian" w:hAnsi="Arial Armenian" w:cs="Arial"/>
          <w:sz w:val="20"/>
          <w:vertAlign w:val="superscript"/>
          <w:lang w:val="es-ES"/>
        </w:rPr>
      </w:pPr>
      <w:r w:rsidRPr="00C75661">
        <w:rPr>
          <w:rFonts w:ascii="Arial Armenian" w:hAnsi="Arial Armenian"/>
          <w:sz w:val="20"/>
          <w:lang w:val="es-ES"/>
        </w:rPr>
        <w:t xml:space="preserve">   </w:t>
      </w:r>
      <w:r w:rsidRPr="00C75661">
        <w:rPr>
          <w:rFonts w:ascii="Arial Armenian" w:hAnsi="Arial Armenian"/>
          <w:sz w:val="20"/>
          <w:lang w:val="hy-AM"/>
        </w:rPr>
        <w:t xml:space="preserve">___________________________________________________ </w:t>
      </w:r>
      <w:r w:rsidRPr="00C75661">
        <w:rPr>
          <w:rFonts w:ascii="Arial Armenian" w:hAnsi="Arial Armenian"/>
          <w:sz w:val="20"/>
          <w:lang w:val="hy-AM"/>
        </w:rPr>
        <w:tab/>
        <w:t xml:space="preserve">                _____________</w:t>
      </w:r>
      <w:r w:rsidRPr="00C75661">
        <w:rPr>
          <w:rFonts w:ascii="Arial Armenian" w:hAnsi="Arial Armenian"/>
          <w:sz w:val="20"/>
          <w:u w:val="single"/>
          <w:lang w:val="es-ES"/>
        </w:rPr>
        <w:tab/>
      </w:r>
      <w:r w:rsidRPr="00C75661">
        <w:rPr>
          <w:rFonts w:ascii="Arial Armenian" w:hAnsi="Arial Armenian"/>
          <w:sz w:val="20"/>
          <w:u w:val="single"/>
          <w:lang w:val="es-ES"/>
        </w:rPr>
        <w:tab/>
      </w:r>
      <w:r w:rsidRPr="00C75661">
        <w:rPr>
          <w:rFonts w:ascii="Arial Armenian" w:hAnsi="Arial Armenian"/>
          <w:sz w:val="20"/>
          <w:lang w:val="es-ES"/>
        </w:rPr>
        <w:tab/>
      </w:r>
      <w:r w:rsidRPr="00C75661">
        <w:rPr>
          <w:rFonts w:ascii="Arial Armenian" w:hAnsi="Arial Armenian"/>
          <w:sz w:val="20"/>
          <w:lang w:val="es-ES"/>
        </w:rPr>
        <w:tab/>
      </w:r>
      <w:r w:rsidRPr="00C75661">
        <w:rPr>
          <w:rFonts w:ascii="Arial Armenian" w:hAnsi="Arial Armenia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vertAlign w:val="superscript"/>
          <w:lang w:val="hy-AM"/>
        </w:rPr>
        <w:t>Մասնակցի</w:t>
      </w:r>
      <w:r w:rsidRPr="00C75661">
        <w:rPr>
          <w:rFonts w:ascii="Arial Armenian" w:hAnsi="Arial Armenian" w:cs="Arial"/>
          <w:sz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vertAlign w:val="superscript"/>
          <w:lang w:val="hy-AM"/>
        </w:rPr>
        <w:t>անվանումը</w:t>
      </w:r>
      <w:r w:rsidRPr="00C75661">
        <w:rPr>
          <w:rFonts w:ascii="Arial Armenian" w:hAnsi="Arial Armenian" w:cs="Arial"/>
          <w:sz w:val="20"/>
          <w:vertAlign w:val="superscript"/>
          <w:lang w:val="hy-AM"/>
        </w:rPr>
        <w:t xml:space="preserve"> </w:t>
      </w:r>
      <w:r w:rsidRPr="00C75661">
        <w:rPr>
          <w:rFonts w:ascii="Arial Armenian" w:hAnsi="Arial Armenian"/>
          <w:sz w:val="20"/>
          <w:vertAlign w:val="superscript"/>
          <w:lang w:val="hy-AM"/>
        </w:rPr>
        <w:t xml:space="preserve"> (</w:t>
      </w:r>
      <w:r w:rsidRPr="00C75661">
        <w:rPr>
          <w:rFonts w:ascii="Arial" w:hAnsi="Arial" w:cs="Arial"/>
          <w:sz w:val="20"/>
          <w:vertAlign w:val="superscript"/>
          <w:lang w:val="hy-AM"/>
        </w:rPr>
        <w:t>ղեկավարի</w:t>
      </w:r>
      <w:r w:rsidRPr="00C75661">
        <w:rPr>
          <w:rFonts w:ascii="Arial Armenian" w:hAnsi="Arial Armenian" w:cs="Arial"/>
          <w:sz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vertAlign w:val="superscript"/>
          <w:lang w:val="hy-AM"/>
        </w:rPr>
        <w:t>պաշտոնը</w:t>
      </w:r>
      <w:r w:rsidRPr="00C75661">
        <w:rPr>
          <w:rFonts w:ascii="Arial Armenian" w:hAnsi="Arial Armenian" w:cs="Arial"/>
          <w:sz w:val="20"/>
          <w:vertAlign w:val="superscript"/>
          <w:lang w:val="hy-AM"/>
        </w:rPr>
        <w:t xml:space="preserve">, </w:t>
      </w:r>
      <w:r w:rsidRPr="00C75661">
        <w:rPr>
          <w:rFonts w:ascii="Arial" w:hAnsi="Arial" w:cs="Arial"/>
          <w:sz w:val="20"/>
          <w:vertAlign w:val="superscript"/>
        </w:rPr>
        <w:t>ա</w:t>
      </w:r>
      <w:r w:rsidRPr="00C75661">
        <w:rPr>
          <w:rFonts w:ascii="Arial" w:hAnsi="Arial" w:cs="Arial"/>
          <w:sz w:val="20"/>
          <w:vertAlign w:val="superscript"/>
          <w:lang w:val="hy-AM"/>
        </w:rPr>
        <w:t>նուն</w:t>
      </w:r>
      <w:r w:rsidRPr="00C75661">
        <w:rPr>
          <w:rFonts w:ascii="Arial Armenian" w:hAnsi="Arial Armenian" w:cs="Arial"/>
          <w:sz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vertAlign w:val="superscript"/>
        </w:rPr>
        <w:t>ա</w:t>
      </w:r>
      <w:r w:rsidRPr="00C75661">
        <w:rPr>
          <w:rFonts w:ascii="Arial" w:hAnsi="Arial" w:cs="Arial"/>
          <w:sz w:val="20"/>
          <w:vertAlign w:val="superscript"/>
          <w:lang w:val="hy-AM"/>
        </w:rPr>
        <w:t>զգանունը</w:t>
      </w:r>
      <w:r w:rsidRPr="00C75661">
        <w:rPr>
          <w:rFonts w:ascii="Arial Armenian" w:hAnsi="Arial Armenian" w:cs="Arial"/>
          <w:sz w:val="20"/>
          <w:vertAlign w:val="superscript"/>
          <w:lang w:val="hy-AM"/>
        </w:rPr>
        <w:t xml:space="preserve">)                                             </w:t>
      </w:r>
      <w:r w:rsidRPr="00C75661">
        <w:rPr>
          <w:rFonts w:ascii="Arial Armenian" w:hAnsi="Arial Armenian" w:cs="Arial"/>
          <w:sz w:val="20"/>
          <w:vertAlign w:val="superscript"/>
          <w:lang w:val="es-ES"/>
        </w:rPr>
        <w:t xml:space="preserve">               </w:t>
      </w:r>
      <w:r w:rsidRPr="00C75661">
        <w:rPr>
          <w:rFonts w:ascii="Arial" w:hAnsi="Arial" w:cs="Arial"/>
          <w:sz w:val="20"/>
          <w:vertAlign w:val="superscript"/>
          <w:lang w:val="hy-AM"/>
        </w:rPr>
        <w:t>ստորագրությունը</w:t>
      </w:r>
      <w:r w:rsidRPr="00C75661">
        <w:rPr>
          <w:rFonts w:ascii="Arial Armenian" w:hAnsi="Arial Armenian" w:cs="Arial"/>
          <w:sz w:val="20"/>
          <w:vertAlign w:val="superscript"/>
          <w:lang w:val="hy-AM"/>
        </w:rPr>
        <w:t>)</w:t>
      </w:r>
    </w:p>
    <w:p w:rsidR="002B58FD" w:rsidRPr="00C75661" w:rsidRDefault="002B58FD" w:rsidP="002B58FD">
      <w:pPr>
        <w:jc w:val="both"/>
        <w:rPr>
          <w:rFonts w:ascii="Arial Armenian" w:hAnsi="Arial Armenian" w:cs="Arial"/>
          <w:sz w:val="20"/>
          <w:vertAlign w:val="superscript"/>
          <w:lang w:val="es-ES"/>
        </w:rPr>
      </w:pPr>
    </w:p>
    <w:p w:rsidR="002B58FD" w:rsidRPr="00C75661" w:rsidRDefault="002B58FD" w:rsidP="002B58FD">
      <w:pPr>
        <w:jc w:val="both"/>
        <w:rPr>
          <w:rFonts w:ascii="Arial Armenian" w:hAnsi="Arial Armenian"/>
          <w:sz w:val="20"/>
          <w:lang w:val="hy-AM"/>
        </w:rPr>
      </w:pPr>
      <w:r w:rsidRPr="00C75661">
        <w:rPr>
          <w:rFonts w:ascii="Arial Armenian" w:hAnsi="Arial Armenian"/>
          <w:sz w:val="20"/>
          <w:lang w:val="hy-AM"/>
        </w:rPr>
        <w:t xml:space="preserve">    </w:t>
      </w:r>
    </w:p>
    <w:p w:rsidR="002B58FD" w:rsidRPr="00C75661" w:rsidRDefault="002B58FD" w:rsidP="002B58FD">
      <w:pPr>
        <w:jc w:val="right"/>
        <w:rPr>
          <w:rFonts w:ascii="Arial Armenian" w:hAnsi="Arial Armenian" w:cs="Arial"/>
          <w:sz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Կ</w:t>
      </w:r>
      <w:r w:rsidRPr="00C75661">
        <w:rPr>
          <w:rFonts w:ascii="Arial Armenian" w:hAnsi="Arial Armenian" w:cs="Arial"/>
          <w:sz w:val="20"/>
          <w:lang w:val="hy-AM"/>
        </w:rPr>
        <w:t xml:space="preserve">. </w:t>
      </w:r>
      <w:r w:rsidRPr="00C75661">
        <w:rPr>
          <w:rFonts w:ascii="Arial" w:hAnsi="Arial" w:cs="Arial"/>
          <w:sz w:val="20"/>
          <w:lang w:val="hy-AM"/>
        </w:rPr>
        <w:t>Տ</w:t>
      </w:r>
      <w:r w:rsidRPr="00C75661">
        <w:rPr>
          <w:rFonts w:ascii="Arial Armenian" w:hAnsi="Arial Armenian" w:cs="Arial"/>
          <w:sz w:val="20"/>
          <w:lang w:val="hy-AM"/>
        </w:rPr>
        <w:t>.</w:t>
      </w:r>
      <w:r w:rsidRPr="00C75661">
        <w:rPr>
          <w:rFonts w:ascii="Arial Armenian" w:hAnsi="Arial Armenian" w:cs="Arial"/>
          <w:sz w:val="20"/>
          <w:lang w:val="hy-AM"/>
        </w:rPr>
        <w:tab/>
      </w:r>
      <w:r w:rsidRPr="00C75661">
        <w:rPr>
          <w:rFonts w:ascii="Arial Armenian" w:hAnsi="Arial Armenian" w:cs="Arial"/>
          <w:sz w:val="20"/>
          <w:lang w:val="hy-AM"/>
        </w:rPr>
        <w:tab/>
        <w:t xml:space="preserve"> </w:t>
      </w:r>
    </w:p>
    <w:p w:rsidR="002B58FD" w:rsidRPr="00C75661" w:rsidRDefault="002B58FD" w:rsidP="002B58FD">
      <w:pPr>
        <w:pStyle w:val="31"/>
        <w:spacing w:line="240" w:lineRule="auto"/>
        <w:jc w:val="right"/>
        <w:rPr>
          <w:rFonts w:ascii="Arial Armenian" w:hAnsi="Arial Armenian"/>
          <w:b/>
          <w:lang w:val="hy-AM"/>
        </w:rPr>
      </w:pPr>
    </w:p>
    <w:p w:rsidR="002B58FD" w:rsidRPr="00C75661" w:rsidRDefault="002B58FD" w:rsidP="002B58FD">
      <w:pPr>
        <w:pStyle w:val="31"/>
        <w:spacing w:line="240" w:lineRule="auto"/>
        <w:jc w:val="right"/>
        <w:rPr>
          <w:rFonts w:ascii="Arial Armenian" w:hAnsi="Arial Armenian"/>
          <w:b/>
          <w:sz w:val="18"/>
          <w:szCs w:val="18"/>
          <w:lang w:val="hy-AM"/>
        </w:rPr>
      </w:pPr>
    </w:p>
    <w:p w:rsidR="002B58FD" w:rsidRPr="00C75661" w:rsidRDefault="002B58FD" w:rsidP="002B58FD">
      <w:pPr>
        <w:jc w:val="both"/>
        <w:rPr>
          <w:rFonts w:ascii="Arial Armenian" w:hAnsi="Arial Armenian"/>
          <w:i/>
          <w:sz w:val="18"/>
          <w:szCs w:val="18"/>
          <w:lang w:val="hy-AM" w:eastAsia="ru-RU"/>
        </w:rPr>
      </w:pPr>
      <w:r w:rsidRPr="00C75661">
        <w:rPr>
          <w:rFonts w:ascii="Arial Armenian" w:hAnsi="Arial Armenian"/>
          <w:i/>
          <w:sz w:val="18"/>
          <w:szCs w:val="18"/>
          <w:lang w:val="hy-AM"/>
        </w:rPr>
        <w:t>*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լրացվում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է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հանձնաժողովի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քարտուղարի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կողմից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`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մինչև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հրավերը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տեղեկագրում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հրապարակելը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>:</w:t>
      </w:r>
    </w:p>
    <w:p w:rsidR="002B58FD" w:rsidRPr="00C75661" w:rsidRDefault="002B58FD" w:rsidP="002B58FD">
      <w:pPr>
        <w:jc w:val="both"/>
        <w:rPr>
          <w:rFonts w:ascii="Arial Armenian" w:hAnsi="Arial Armenian"/>
          <w:i/>
          <w:sz w:val="18"/>
          <w:szCs w:val="18"/>
          <w:lang w:val="hy-AM" w:eastAsia="ru-RU"/>
        </w:rPr>
      </w:pP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>**-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ՀՀ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ռեզիդենտ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հանդիասցող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մասնակիցը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դիմում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հայտարարությունը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լրացնելիս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նշում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է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 Armenian" w:hAnsi="Arial Armenian" w:cs="Arial Armenian"/>
          <w:i/>
          <w:sz w:val="18"/>
          <w:szCs w:val="18"/>
          <w:lang w:val="hy-AM" w:eastAsia="ru-RU"/>
        </w:rPr>
        <w:t>«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Իրավաբանական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անձանց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պետական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գրանցման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,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իրավաբանական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անձանց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ստորաբաժանումների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,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հիմնարկների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և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անհատ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ձեռնարկատերերի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պետական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հաշվառման</w:t>
      </w:r>
      <w:r w:rsidRPr="00C75661">
        <w:rPr>
          <w:rFonts w:ascii="Arial Armenian" w:hAnsi="Arial Armenian" w:cs="Calibri"/>
          <w:i/>
          <w:sz w:val="18"/>
          <w:szCs w:val="18"/>
          <w:lang w:val="hy-AM" w:eastAsia="ru-RU"/>
        </w:rPr>
        <w:t> 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մասին</w:t>
      </w:r>
      <w:r w:rsidRPr="00C75661">
        <w:rPr>
          <w:rFonts w:ascii="Arial Armenian" w:hAnsi="Arial Armenian" w:cs="Arial Armenian"/>
          <w:i/>
          <w:sz w:val="18"/>
          <w:szCs w:val="18"/>
          <w:lang w:val="hy-AM" w:eastAsia="ru-RU"/>
        </w:rPr>
        <w:t>»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օրենքի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համաձայն՝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իրավաբանական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անձանց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պետական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ռեգիստրի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գործակալությունում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գրանցած՝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իր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իրական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շահառուների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վերաբերյալ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տեղեկություններ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պարունակող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կայքէջի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հղումը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>,</w:t>
      </w:r>
    </w:p>
    <w:p w:rsidR="002B58FD" w:rsidRPr="00C75661" w:rsidRDefault="002B58FD" w:rsidP="002B58FD">
      <w:pPr>
        <w:jc w:val="both"/>
        <w:rPr>
          <w:rFonts w:ascii="Arial Armenian" w:hAnsi="Arial Armenian"/>
          <w:i/>
          <w:sz w:val="18"/>
          <w:szCs w:val="18"/>
          <w:lang w:val="hy-AM" w:eastAsia="ru-RU"/>
        </w:rPr>
      </w:pP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- 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եթե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մասնակիցը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չի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հանդիսանում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ՀՀ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ռեզիդենտ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,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ապա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դիմում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-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հայտարարությունը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լրացնելիս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&lt;&lt;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տեղեկություններ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պարունակող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կայքէջի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հղումը՝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&gt;&gt;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բառերը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փոխարինում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է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&lt;&lt;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հայտարարագիր՝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համաձայն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հավելված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1,3-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ի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&gt;&gt;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բառերով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>,</w:t>
      </w:r>
    </w:p>
    <w:p w:rsidR="002B58FD" w:rsidRPr="00C75661" w:rsidRDefault="002B58FD" w:rsidP="002B58FD">
      <w:pPr>
        <w:pStyle w:val="af2"/>
        <w:jc w:val="both"/>
        <w:rPr>
          <w:rFonts w:ascii="Arial Armenian" w:hAnsi="Arial Armenian"/>
          <w:i/>
          <w:sz w:val="18"/>
          <w:szCs w:val="18"/>
          <w:lang w:val="hy-AM"/>
        </w:rPr>
      </w:pPr>
      <w:r w:rsidRPr="00C75661">
        <w:rPr>
          <w:rFonts w:ascii="Arial Armenian" w:hAnsi="Arial Armenian"/>
          <w:i/>
          <w:sz w:val="18"/>
          <w:szCs w:val="18"/>
          <w:lang w:val="hy-AM"/>
        </w:rPr>
        <w:t xml:space="preserve"> -</w:t>
      </w:r>
      <w:r w:rsidRPr="00C75661">
        <w:rPr>
          <w:rFonts w:ascii="Arial" w:hAnsi="Arial" w:cs="Arial"/>
          <w:i/>
          <w:sz w:val="18"/>
          <w:szCs w:val="18"/>
          <w:lang w:val="hy-AM"/>
        </w:rPr>
        <w:t>եթե</w:t>
      </w:r>
      <w:r w:rsidRPr="00C75661">
        <w:rPr>
          <w:rFonts w:ascii="Arial Armenian" w:hAnsi="Arial Armenian"/>
          <w:i/>
          <w:sz w:val="18"/>
          <w:szCs w:val="18"/>
          <w:lang w:val="hy-AM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/>
        </w:rPr>
        <w:t>մասնակիցը</w:t>
      </w:r>
      <w:r w:rsidRPr="00C75661">
        <w:rPr>
          <w:rFonts w:ascii="Arial Armenian" w:hAnsi="Arial Armenian"/>
          <w:i/>
          <w:sz w:val="18"/>
          <w:szCs w:val="18"/>
          <w:lang w:val="hy-AM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/>
        </w:rPr>
        <w:t>անհատ</w:t>
      </w:r>
      <w:r w:rsidRPr="00C75661">
        <w:rPr>
          <w:rFonts w:ascii="Arial Armenian" w:hAnsi="Arial Armenian"/>
          <w:i/>
          <w:sz w:val="18"/>
          <w:szCs w:val="18"/>
          <w:lang w:val="hy-AM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/>
        </w:rPr>
        <w:t>ձեռնարկատեր</w:t>
      </w:r>
      <w:r w:rsidRPr="00C75661">
        <w:rPr>
          <w:rFonts w:ascii="Arial Armenian" w:hAnsi="Arial Armenian"/>
          <w:i/>
          <w:sz w:val="18"/>
          <w:szCs w:val="18"/>
          <w:lang w:val="hy-AM"/>
        </w:rPr>
        <w:t xml:space="preserve">  </w:t>
      </w:r>
      <w:r w:rsidRPr="00C75661">
        <w:rPr>
          <w:rFonts w:ascii="Arial" w:hAnsi="Arial" w:cs="Arial"/>
          <w:i/>
          <w:sz w:val="18"/>
          <w:szCs w:val="18"/>
          <w:lang w:val="hy-AM"/>
        </w:rPr>
        <w:t>է</w:t>
      </w:r>
      <w:r w:rsidRPr="00C75661">
        <w:rPr>
          <w:rFonts w:ascii="Arial Armenian" w:hAnsi="Arial Armenian"/>
          <w:i/>
          <w:sz w:val="18"/>
          <w:szCs w:val="18"/>
          <w:lang w:val="hy-AM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/>
        </w:rPr>
        <w:t>կամ</w:t>
      </w:r>
      <w:r w:rsidRPr="00C75661">
        <w:rPr>
          <w:rFonts w:ascii="Arial Armenian" w:hAnsi="Arial Armenian"/>
          <w:i/>
          <w:sz w:val="18"/>
          <w:szCs w:val="18"/>
          <w:lang w:val="hy-AM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/>
        </w:rPr>
        <w:t>ֆիզիկական</w:t>
      </w:r>
      <w:r w:rsidRPr="00C75661">
        <w:rPr>
          <w:rFonts w:ascii="Arial Armenian" w:hAnsi="Arial Armenian"/>
          <w:i/>
          <w:sz w:val="18"/>
          <w:szCs w:val="18"/>
          <w:lang w:val="hy-AM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/>
        </w:rPr>
        <w:t>անձ</w:t>
      </w:r>
      <w:r w:rsidRPr="00C75661">
        <w:rPr>
          <w:rFonts w:ascii="Arial Armenian" w:hAnsi="Arial Armenian"/>
          <w:i/>
          <w:sz w:val="18"/>
          <w:szCs w:val="18"/>
          <w:lang w:val="hy-AM"/>
        </w:rPr>
        <w:t xml:space="preserve">, </w:t>
      </w:r>
      <w:r w:rsidRPr="00C75661">
        <w:rPr>
          <w:rFonts w:ascii="Arial" w:hAnsi="Arial" w:cs="Arial"/>
          <w:i/>
          <w:sz w:val="18"/>
          <w:szCs w:val="18"/>
          <w:lang w:val="hy-AM"/>
        </w:rPr>
        <w:t>ապա</w:t>
      </w:r>
      <w:r w:rsidRPr="00C75661">
        <w:rPr>
          <w:rFonts w:ascii="Arial Armenian" w:hAnsi="Arial Armenian"/>
          <w:i/>
          <w:sz w:val="18"/>
          <w:szCs w:val="18"/>
          <w:lang w:val="hy-AM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/>
        </w:rPr>
        <w:t>իրական</w:t>
      </w:r>
      <w:r w:rsidRPr="00C75661">
        <w:rPr>
          <w:rFonts w:ascii="Arial Armenian" w:hAnsi="Arial Armenian"/>
          <w:i/>
          <w:sz w:val="18"/>
          <w:szCs w:val="18"/>
          <w:lang w:val="hy-AM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/>
        </w:rPr>
        <w:t>շահառուների</w:t>
      </w:r>
      <w:r w:rsidRPr="00C75661">
        <w:rPr>
          <w:rFonts w:ascii="Arial Armenian" w:hAnsi="Arial Armenian"/>
          <w:i/>
          <w:sz w:val="18"/>
          <w:szCs w:val="18"/>
          <w:lang w:val="hy-AM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/>
        </w:rPr>
        <w:t>վերաբերյալ</w:t>
      </w:r>
      <w:r w:rsidRPr="00C75661">
        <w:rPr>
          <w:rFonts w:ascii="Arial Armenian" w:hAnsi="Arial Armenian"/>
          <w:i/>
          <w:sz w:val="18"/>
          <w:szCs w:val="18"/>
          <w:lang w:val="hy-AM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/>
        </w:rPr>
        <w:t>տեղեկատվություն</w:t>
      </w:r>
      <w:r w:rsidRPr="00C75661">
        <w:rPr>
          <w:rFonts w:ascii="Arial Armenian" w:hAnsi="Arial Armenian"/>
          <w:i/>
          <w:sz w:val="18"/>
          <w:szCs w:val="18"/>
          <w:lang w:val="hy-AM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/>
        </w:rPr>
        <w:t>չի</w:t>
      </w:r>
      <w:r w:rsidRPr="00C75661">
        <w:rPr>
          <w:rFonts w:ascii="Arial Armenian" w:hAnsi="Arial Armenian"/>
          <w:i/>
          <w:sz w:val="18"/>
          <w:szCs w:val="18"/>
          <w:lang w:val="hy-AM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/>
        </w:rPr>
        <w:t>ներկայացնում</w:t>
      </w:r>
      <w:r w:rsidRPr="00C75661">
        <w:rPr>
          <w:rFonts w:ascii="Arial Armenian" w:hAnsi="Arial Armenian"/>
          <w:i/>
          <w:sz w:val="18"/>
          <w:szCs w:val="18"/>
          <w:lang w:val="hy-AM"/>
        </w:rPr>
        <w:t>:</w:t>
      </w:r>
    </w:p>
    <w:p w:rsidR="002B58FD" w:rsidRPr="00C75661" w:rsidRDefault="002B58FD" w:rsidP="002B58FD">
      <w:pPr>
        <w:jc w:val="both"/>
        <w:rPr>
          <w:rFonts w:ascii="Arial Armenian" w:hAnsi="Arial Armenian" w:cs="Sylfaen"/>
          <w:sz w:val="18"/>
          <w:szCs w:val="18"/>
          <w:lang w:val="hy-AM"/>
        </w:rPr>
      </w:pPr>
      <w:r w:rsidRPr="00C75661">
        <w:rPr>
          <w:rFonts w:ascii="Arial Armenian" w:hAnsi="Arial Armenian"/>
          <w:i/>
          <w:sz w:val="18"/>
          <w:szCs w:val="18"/>
          <w:lang w:val="af-ZA" w:eastAsia="ru-RU"/>
        </w:rPr>
        <w:t xml:space="preserve">***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պարբերությունը</w:t>
      </w:r>
      <w:r w:rsidRPr="00C75661">
        <w:rPr>
          <w:rFonts w:ascii="Arial Armenian" w:hAnsi="Arial Armenian"/>
          <w:i/>
          <w:sz w:val="18"/>
          <w:szCs w:val="18"/>
          <w:lang w:val="af-ZA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և</w:t>
      </w:r>
      <w:r w:rsidRPr="00C75661">
        <w:rPr>
          <w:rFonts w:ascii="Arial Armenian" w:hAnsi="Arial Armenian"/>
          <w:i/>
          <w:sz w:val="18"/>
          <w:szCs w:val="18"/>
          <w:lang w:val="af-ZA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հավելված</w:t>
      </w:r>
      <w:r w:rsidRPr="00C75661">
        <w:rPr>
          <w:rFonts w:ascii="Arial Armenian" w:hAnsi="Arial Armenian"/>
          <w:i/>
          <w:sz w:val="18"/>
          <w:szCs w:val="18"/>
          <w:lang w:val="af-ZA" w:eastAsia="ru-RU"/>
        </w:rPr>
        <w:t xml:space="preserve"> 1.1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հանվում</w:t>
      </w:r>
      <w:r w:rsidRPr="00C75661">
        <w:rPr>
          <w:rFonts w:ascii="Arial Armenian" w:hAnsi="Arial Armenian"/>
          <w:i/>
          <w:sz w:val="18"/>
          <w:szCs w:val="18"/>
          <w:lang w:val="af-ZA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են</w:t>
      </w:r>
      <w:r w:rsidRPr="00C75661">
        <w:rPr>
          <w:rFonts w:ascii="Arial Armenian" w:hAnsi="Arial Armenian"/>
          <w:i/>
          <w:sz w:val="18"/>
          <w:szCs w:val="18"/>
          <w:lang w:val="af-ZA" w:eastAsia="ru-RU"/>
        </w:rPr>
        <w:t xml:space="preserve">,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եթե</w:t>
      </w:r>
      <w:r w:rsidRPr="00C75661">
        <w:rPr>
          <w:rFonts w:ascii="Arial Armenian" w:hAnsi="Arial Armenian"/>
          <w:i/>
          <w:sz w:val="18"/>
          <w:szCs w:val="18"/>
          <w:lang w:val="af-ZA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գնման</w:t>
      </w:r>
      <w:r w:rsidRPr="00C75661">
        <w:rPr>
          <w:rFonts w:ascii="Arial Armenian" w:hAnsi="Arial Armenian"/>
          <w:i/>
          <w:sz w:val="18"/>
          <w:szCs w:val="18"/>
          <w:lang w:val="af-ZA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առարկան</w:t>
      </w:r>
      <w:r w:rsidRPr="00C75661">
        <w:rPr>
          <w:rFonts w:ascii="Arial Armenian" w:hAnsi="Arial Armenian"/>
          <w:i/>
          <w:sz w:val="18"/>
          <w:szCs w:val="18"/>
          <w:lang w:val="af-ZA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չի</w:t>
      </w:r>
      <w:r w:rsidRPr="00C75661">
        <w:rPr>
          <w:rFonts w:ascii="Arial Armenian" w:hAnsi="Arial Armenian"/>
          <w:i/>
          <w:sz w:val="18"/>
          <w:szCs w:val="18"/>
          <w:lang w:val="af-ZA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հանդիսանում</w:t>
      </w:r>
      <w:r w:rsidRPr="00C75661">
        <w:rPr>
          <w:rFonts w:ascii="Arial Armenian" w:hAnsi="Arial Armenian"/>
          <w:i/>
          <w:sz w:val="18"/>
          <w:szCs w:val="18"/>
          <w:lang w:val="af-ZA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շինարարական</w:t>
      </w:r>
      <w:r w:rsidRPr="00C75661">
        <w:rPr>
          <w:rFonts w:ascii="Arial Armenian" w:hAnsi="Arial Armenian"/>
          <w:i/>
          <w:sz w:val="18"/>
          <w:szCs w:val="18"/>
          <w:lang w:val="af-ZA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աշխատանքներ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>:</w:t>
      </w:r>
    </w:p>
    <w:p w:rsidR="008D7B2C" w:rsidRPr="00C75661" w:rsidRDefault="008D7B2C" w:rsidP="008D7B2C">
      <w:pPr>
        <w:jc w:val="both"/>
        <w:rPr>
          <w:rFonts w:ascii="Arial Armenian" w:hAnsi="Arial Armenian" w:cs="Sylfaen"/>
          <w:b/>
          <w:lang w:val="hy-AM"/>
        </w:rPr>
      </w:pPr>
    </w:p>
    <w:p w:rsidR="008D7B2C" w:rsidRPr="00C75661" w:rsidRDefault="008D7B2C" w:rsidP="008D7B2C">
      <w:pPr>
        <w:jc w:val="both"/>
        <w:rPr>
          <w:rFonts w:ascii="Arial Armenian" w:hAnsi="Arial Armenian" w:cs="Sylfaen"/>
          <w:b/>
          <w:lang w:val="hy-AM"/>
        </w:rPr>
      </w:pPr>
    </w:p>
    <w:p w:rsidR="008D7B2C" w:rsidRPr="00C75661" w:rsidRDefault="008D7B2C" w:rsidP="008D7B2C">
      <w:pPr>
        <w:jc w:val="both"/>
        <w:rPr>
          <w:rFonts w:ascii="Arial Armenian" w:hAnsi="Arial Armenian" w:cs="Sylfaen"/>
          <w:b/>
          <w:lang w:val="hy-AM"/>
        </w:rPr>
      </w:pPr>
    </w:p>
    <w:p w:rsidR="000B1088" w:rsidRPr="00C75661" w:rsidRDefault="000B1088" w:rsidP="000B1088">
      <w:pPr>
        <w:pStyle w:val="3"/>
        <w:spacing w:line="240" w:lineRule="auto"/>
        <w:ind w:firstLine="567"/>
        <w:jc w:val="right"/>
        <w:rPr>
          <w:rFonts w:ascii="Arial Armenian" w:hAnsi="Arial Armenian" w:cs="Arial"/>
          <w:b/>
          <w:i w:val="0"/>
          <w:lang w:val="hy-AM"/>
        </w:rPr>
      </w:pPr>
      <w:r w:rsidRPr="00C75661">
        <w:rPr>
          <w:rFonts w:ascii="Arial" w:hAnsi="Arial" w:cs="Arial"/>
          <w:b/>
          <w:i w:val="0"/>
          <w:lang w:val="hy-AM"/>
        </w:rPr>
        <w:t>Հավելված</w:t>
      </w:r>
      <w:r w:rsidR="00E968EF" w:rsidRPr="00C75661">
        <w:rPr>
          <w:rFonts w:ascii="Arial Armenian" w:hAnsi="Arial Armenian" w:cs="Arial"/>
          <w:b/>
          <w:i w:val="0"/>
          <w:lang w:val="hy-AM"/>
        </w:rPr>
        <w:t>1.1</w:t>
      </w:r>
    </w:p>
    <w:p w:rsidR="000B1088" w:rsidRPr="00C75661" w:rsidRDefault="000B1088" w:rsidP="000B1088">
      <w:pPr>
        <w:pStyle w:val="31"/>
        <w:spacing w:line="240" w:lineRule="auto"/>
        <w:jc w:val="right"/>
        <w:rPr>
          <w:rFonts w:ascii="Arial Armenian" w:hAnsi="Arial Armenian" w:cs="Arial"/>
          <w:b/>
          <w:lang w:val="hy-AM"/>
        </w:rPr>
      </w:pPr>
      <w:r w:rsidRPr="00C75661">
        <w:rPr>
          <w:rFonts w:ascii="Arial Armenian" w:hAnsi="Arial Armenian"/>
          <w:sz w:val="24"/>
          <w:szCs w:val="24"/>
          <w:lang w:val="hy-AM"/>
        </w:rPr>
        <w:t>«</w:t>
      </w:r>
      <w:r w:rsidR="00D27985" w:rsidRPr="00C75661">
        <w:rPr>
          <w:rFonts w:ascii="Arial" w:hAnsi="Arial" w:cs="Arial"/>
          <w:b/>
          <w:lang w:val="hy-AM"/>
        </w:rPr>
        <w:t>ԼՄ</w:t>
      </w:r>
      <w:r w:rsidR="00D27985" w:rsidRPr="00C75661">
        <w:rPr>
          <w:rFonts w:ascii="Arial Armenian" w:hAnsi="Arial Armenian"/>
          <w:b/>
          <w:lang w:val="hy-AM"/>
        </w:rPr>
        <w:t>-</w:t>
      </w:r>
      <w:r w:rsidR="00D27985" w:rsidRPr="00C75661">
        <w:rPr>
          <w:rFonts w:ascii="Arial" w:hAnsi="Arial" w:cs="Arial"/>
          <w:b/>
          <w:lang w:val="hy-AM"/>
        </w:rPr>
        <w:t>ԹՀ</w:t>
      </w:r>
      <w:r w:rsidR="00D27985" w:rsidRPr="00C75661">
        <w:rPr>
          <w:rFonts w:ascii="Arial Armenian" w:hAnsi="Arial Armenian"/>
          <w:b/>
          <w:lang w:val="hy-AM"/>
        </w:rPr>
        <w:t>-</w:t>
      </w:r>
      <w:r w:rsidR="00D27985" w:rsidRPr="00C75661">
        <w:rPr>
          <w:rFonts w:ascii="Arial" w:hAnsi="Arial" w:cs="Arial"/>
          <w:b/>
          <w:lang w:val="hy-AM"/>
        </w:rPr>
        <w:t>ԳՀԱՇՁԲ</w:t>
      </w:r>
      <w:r w:rsidR="00D27985" w:rsidRPr="00C75661">
        <w:rPr>
          <w:rFonts w:ascii="Arial Armenian" w:hAnsi="Arial Armenian"/>
          <w:b/>
          <w:lang w:val="hy-AM"/>
        </w:rPr>
        <w:t>-24/20</w:t>
      </w:r>
      <w:r w:rsidRPr="00C75661">
        <w:rPr>
          <w:rFonts w:ascii="Arial Armenian" w:hAnsi="Arial Armenian"/>
          <w:sz w:val="24"/>
          <w:szCs w:val="24"/>
          <w:lang w:val="hy-AM"/>
        </w:rPr>
        <w:t>»</w:t>
      </w:r>
      <w:r w:rsidRPr="00C75661">
        <w:rPr>
          <w:rFonts w:ascii="Arial Armenian" w:hAnsi="Arial Armenian" w:cs="Sylfaen"/>
          <w:b/>
          <w:lang w:val="hy-AM"/>
        </w:rPr>
        <w:t>*</w:t>
      </w:r>
      <w:r w:rsidRPr="00C75661">
        <w:rPr>
          <w:rFonts w:ascii="Arial" w:hAnsi="Arial" w:cs="Arial"/>
          <w:b/>
          <w:lang w:val="hy-AM"/>
        </w:rPr>
        <w:t>ծածկագրով</w:t>
      </w:r>
    </w:p>
    <w:p w:rsidR="000B1088" w:rsidRPr="00C75661" w:rsidRDefault="002859BF" w:rsidP="000B1088">
      <w:pPr>
        <w:pStyle w:val="31"/>
        <w:spacing w:line="240" w:lineRule="auto"/>
        <w:jc w:val="right"/>
        <w:rPr>
          <w:rFonts w:ascii="Arial Armenian" w:hAnsi="Arial Armenian" w:cs="Arial"/>
          <w:b/>
          <w:lang w:val="hy-AM"/>
        </w:rPr>
      </w:pPr>
      <w:r w:rsidRPr="00C75661">
        <w:rPr>
          <w:rFonts w:ascii="Arial" w:hAnsi="Arial" w:cs="Arial"/>
          <w:b/>
          <w:lang w:val="hy-AM"/>
        </w:rPr>
        <w:t>գնանշման</w:t>
      </w:r>
      <w:r w:rsidRPr="00C75661">
        <w:rPr>
          <w:rFonts w:ascii="Arial Armenian" w:hAnsi="Arial Armenian" w:cs="Sylfaen"/>
          <w:b/>
          <w:lang w:val="hy-AM"/>
        </w:rPr>
        <w:t xml:space="preserve"> </w:t>
      </w:r>
      <w:r w:rsidRPr="00C75661">
        <w:rPr>
          <w:rFonts w:ascii="Arial" w:hAnsi="Arial" w:cs="Arial"/>
          <w:b/>
          <w:lang w:val="hy-AM"/>
        </w:rPr>
        <w:t>հարցման</w:t>
      </w:r>
      <w:r w:rsidR="000B1088" w:rsidRPr="00C75661">
        <w:rPr>
          <w:rFonts w:ascii="Arial" w:hAnsi="Arial" w:cs="Arial"/>
          <w:b/>
          <w:lang w:val="hy-AM"/>
        </w:rPr>
        <w:t>հրավերի</w:t>
      </w:r>
    </w:p>
    <w:p w:rsidR="000B1088" w:rsidRPr="00C75661" w:rsidRDefault="000B1088" w:rsidP="000B1088">
      <w:pPr>
        <w:ind w:left="-66"/>
        <w:jc w:val="center"/>
        <w:rPr>
          <w:rFonts w:ascii="Arial Armenian" w:hAnsi="Arial Armenian"/>
          <w:b/>
          <w:lang w:val="hy-AM"/>
        </w:rPr>
      </w:pPr>
    </w:p>
    <w:p w:rsidR="000B1088" w:rsidRPr="00C75661" w:rsidRDefault="000B1088" w:rsidP="000B1088">
      <w:pPr>
        <w:pStyle w:val="3"/>
        <w:spacing w:line="240" w:lineRule="auto"/>
        <w:ind w:firstLine="567"/>
        <w:jc w:val="left"/>
        <w:rPr>
          <w:rFonts w:ascii="Arial Armenian" w:hAnsi="Arial Armenian"/>
          <w:b/>
          <w:i w:val="0"/>
          <w:lang w:val="hy-AM"/>
        </w:rPr>
      </w:pPr>
    </w:p>
    <w:p w:rsidR="00DE5463" w:rsidRPr="00C75661" w:rsidRDefault="00DE5463" w:rsidP="000B1088">
      <w:pPr>
        <w:pStyle w:val="3"/>
        <w:spacing w:line="240" w:lineRule="auto"/>
        <w:ind w:firstLine="567"/>
        <w:rPr>
          <w:rFonts w:ascii="Arial Armenian" w:hAnsi="Arial Armenian"/>
          <w:b/>
          <w:i w:val="0"/>
          <w:lang w:val="hy-AM"/>
        </w:rPr>
      </w:pPr>
      <w:r w:rsidRPr="00C75661">
        <w:rPr>
          <w:rFonts w:ascii="Arial" w:hAnsi="Arial" w:cs="Arial"/>
          <w:b/>
          <w:i w:val="0"/>
          <w:lang w:val="hy-AM"/>
        </w:rPr>
        <w:t>ՀԱՎԱՍՏՈՒՄ</w:t>
      </w:r>
    </w:p>
    <w:p w:rsidR="00DE5463" w:rsidRPr="00C75661" w:rsidRDefault="00DE5463" w:rsidP="00DE5463">
      <w:pPr>
        <w:pStyle w:val="3"/>
        <w:spacing w:line="240" w:lineRule="auto"/>
        <w:ind w:firstLine="567"/>
        <w:rPr>
          <w:rFonts w:ascii="Arial Armenian" w:hAnsi="Arial Armenian"/>
          <w:b/>
          <w:i w:val="0"/>
          <w:lang w:val="hy-AM"/>
        </w:rPr>
      </w:pPr>
      <w:r w:rsidRPr="00C75661">
        <w:rPr>
          <w:rFonts w:ascii="Arial" w:hAnsi="Arial" w:cs="Arial"/>
          <w:b/>
          <w:i w:val="0"/>
          <w:szCs w:val="24"/>
          <w:lang w:val="hy-AM"/>
        </w:rPr>
        <w:t>հրավերով</w:t>
      </w:r>
      <w:r w:rsidRPr="00C75661">
        <w:rPr>
          <w:rFonts w:ascii="Arial Armenian" w:hAnsi="Arial Armenian" w:cs="Sylfaen"/>
          <w:b/>
          <w:i w:val="0"/>
          <w:szCs w:val="24"/>
          <w:lang w:val="hy-AM"/>
        </w:rPr>
        <w:t xml:space="preserve"> </w:t>
      </w:r>
      <w:r w:rsidRPr="00C75661">
        <w:rPr>
          <w:rFonts w:ascii="Arial" w:hAnsi="Arial" w:cs="Arial"/>
          <w:b/>
          <w:i w:val="0"/>
          <w:szCs w:val="24"/>
          <w:lang w:val="hy-AM"/>
        </w:rPr>
        <w:t>սահմանված</w:t>
      </w:r>
      <w:r w:rsidRPr="00C75661">
        <w:rPr>
          <w:rFonts w:ascii="Arial Armenian" w:hAnsi="Arial Armenian" w:cs="Sylfaen"/>
          <w:b/>
          <w:i w:val="0"/>
          <w:szCs w:val="24"/>
          <w:lang w:val="hy-AM"/>
        </w:rPr>
        <w:t xml:space="preserve"> </w:t>
      </w:r>
      <w:r w:rsidRPr="00C75661">
        <w:rPr>
          <w:rFonts w:ascii="Arial" w:hAnsi="Arial" w:cs="Arial"/>
          <w:b/>
          <w:i w:val="0"/>
          <w:szCs w:val="24"/>
          <w:lang w:val="hy-AM"/>
        </w:rPr>
        <w:t>տեխնիկականբնութագրերինևերաշխիքայինսպասարկմանպայմաններինհամապատասխանողնյութերիև</w:t>
      </w:r>
      <w:r w:rsidRPr="00C75661">
        <w:rPr>
          <w:rFonts w:ascii="Arial Armenian" w:hAnsi="Arial Armenian" w:cs="Sylfaen"/>
          <w:b/>
          <w:i w:val="0"/>
          <w:szCs w:val="24"/>
          <w:lang w:val="af-ZA"/>
        </w:rPr>
        <w:t xml:space="preserve"> (</w:t>
      </w:r>
      <w:r w:rsidRPr="00C75661">
        <w:rPr>
          <w:rFonts w:ascii="Arial" w:hAnsi="Arial" w:cs="Arial"/>
          <w:b/>
          <w:i w:val="0"/>
          <w:szCs w:val="24"/>
          <w:lang w:val="hy-AM"/>
        </w:rPr>
        <w:t>կամ</w:t>
      </w:r>
      <w:r w:rsidRPr="00C75661">
        <w:rPr>
          <w:rFonts w:ascii="Arial Armenian" w:hAnsi="Arial Armenian" w:cs="Sylfaen"/>
          <w:b/>
          <w:i w:val="0"/>
          <w:szCs w:val="24"/>
          <w:lang w:val="af-ZA"/>
        </w:rPr>
        <w:t xml:space="preserve">) </w:t>
      </w:r>
      <w:r w:rsidRPr="00C75661">
        <w:rPr>
          <w:rFonts w:ascii="Arial" w:hAnsi="Arial" w:cs="Arial"/>
          <w:b/>
          <w:i w:val="0"/>
          <w:szCs w:val="24"/>
          <w:lang w:val="hy-AM"/>
        </w:rPr>
        <w:t>սարքերիուսարքավորումներիտեղադրմանպարտավորությանմասին</w:t>
      </w:r>
    </w:p>
    <w:p w:rsidR="00DE5463" w:rsidRPr="00C75661" w:rsidRDefault="00DE5463" w:rsidP="000B1088">
      <w:pPr>
        <w:ind w:firstLine="567"/>
        <w:jc w:val="both"/>
        <w:rPr>
          <w:rFonts w:ascii="Arial Armenian" w:hAnsi="Arial Armenian" w:cs="Arial"/>
          <w:sz w:val="20"/>
          <w:szCs w:val="20"/>
          <w:u w:val="single"/>
          <w:lang w:val="es-ES"/>
        </w:rPr>
      </w:pPr>
    </w:p>
    <w:p w:rsidR="00DE5463" w:rsidRPr="00C75661" w:rsidRDefault="00DE5463" w:rsidP="000B1088">
      <w:pPr>
        <w:ind w:firstLine="567"/>
        <w:jc w:val="both"/>
        <w:rPr>
          <w:rFonts w:ascii="Arial Armenian" w:hAnsi="Arial Armenian" w:cs="Arial"/>
          <w:sz w:val="20"/>
          <w:szCs w:val="20"/>
          <w:u w:val="single"/>
          <w:lang w:val="es-ES"/>
        </w:rPr>
      </w:pPr>
    </w:p>
    <w:p w:rsidR="000B1088" w:rsidRPr="00C75661" w:rsidRDefault="00DE5463" w:rsidP="00DE5463">
      <w:pPr>
        <w:ind w:firstLine="567"/>
        <w:jc w:val="both"/>
        <w:rPr>
          <w:rFonts w:ascii="Arial Armenian" w:hAnsi="Arial Armenian" w:cs="Arial"/>
          <w:sz w:val="20"/>
          <w:szCs w:val="20"/>
          <w:lang w:val="es-ES"/>
        </w:rPr>
      </w:pP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="00DD1884"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="00DD1884" w:rsidRPr="00C75661">
        <w:rPr>
          <w:rFonts w:ascii="Arial Armenian" w:hAnsi="Arial Armenian"/>
          <w:sz w:val="22"/>
          <w:szCs w:val="22"/>
          <w:u w:val="single"/>
          <w:lang w:val="es-ES"/>
        </w:rPr>
        <w:tab/>
      </w:r>
      <w:r w:rsidRPr="00C75661">
        <w:rPr>
          <w:rFonts w:ascii="Arial Armenian" w:hAnsi="Arial Armenian"/>
          <w:lang w:val="es-ES"/>
        </w:rPr>
        <w:t>-</w:t>
      </w:r>
      <w:r w:rsidRPr="00C75661">
        <w:rPr>
          <w:rFonts w:ascii="Arial" w:hAnsi="Arial" w:cs="Arial"/>
          <w:sz w:val="20"/>
          <w:szCs w:val="20"/>
          <w:lang w:val="es-ES"/>
        </w:rPr>
        <w:t>նհավաստումէ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  <w:lang w:val="es-ES"/>
        </w:rPr>
        <w:t>որ</w:t>
      </w:r>
      <w:r w:rsidR="002859BF" w:rsidRPr="00C75661">
        <w:rPr>
          <w:rFonts w:ascii="Arial Armenian" w:hAnsi="Arial Armenian"/>
          <w:lang w:val="hy-AM"/>
        </w:rPr>
        <w:t>«</w:t>
      </w:r>
      <w:r w:rsidR="00D27985" w:rsidRPr="00C75661">
        <w:rPr>
          <w:rFonts w:ascii="Arial" w:hAnsi="Arial" w:cs="Arial"/>
          <w:b/>
          <w:lang w:val="hy-AM"/>
        </w:rPr>
        <w:t>ԼՄ</w:t>
      </w:r>
      <w:r w:rsidR="00D27985" w:rsidRPr="00C75661">
        <w:rPr>
          <w:rFonts w:ascii="Arial Armenian" w:hAnsi="Arial Armenian"/>
          <w:b/>
          <w:lang w:val="hy-AM"/>
        </w:rPr>
        <w:t>-</w:t>
      </w:r>
      <w:r w:rsidR="00D27985" w:rsidRPr="00C75661">
        <w:rPr>
          <w:rFonts w:ascii="Arial" w:hAnsi="Arial" w:cs="Arial"/>
          <w:b/>
          <w:lang w:val="hy-AM"/>
        </w:rPr>
        <w:t>ԹՀ</w:t>
      </w:r>
      <w:r w:rsidR="00D27985" w:rsidRPr="00C75661">
        <w:rPr>
          <w:rFonts w:ascii="Arial Armenian" w:hAnsi="Arial Armenian"/>
          <w:b/>
          <w:lang w:val="hy-AM"/>
        </w:rPr>
        <w:t>-</w:t>
      </w:r>
      <w:r w:rsidR="00D27985" w:rsidRPr="00C75661">
        <w:rPr>
          <w:rFonts w:ascii="Arial" w:hAnsi="Arial" w:cs="Arial"/>
          <w:b/>
          <w:lang w:val="hy-AM"/>
        </w:rPr>
        <w:t>ԳՀԱՇՁԲ</w:t>
      </w:r>
      <w:r w:rsidR="00D27985" w:rsidRPr="00C75661">
        <w:rPr>
          <w:rFonts w:ascii="Arial Armenian" w:hAnsi="Arial Armenian"/>
          <w:b/>
          <w:lang w:val="hy-AM"/>
        </w:rPr>
        <w:t>-24/20</w:t>
      </w:r>
      <w:r w:rsidR="002859BF" w:rsidRPr="00C75661">
        <w:rPr>
          <w:rFonts w:ascii="Arial Armenian" w:hAnsi="Arial Armenian"/>
          <w:lang w:val="hy-AM"/>
        </w:rPr>
        <w:t>»</w:t>
      </w:r>
      <w:r w:rsidR="002859BF" w:rsidRPr="00C75661">
        <w:rPr>
          <w:rFonts w:ascii="Arial Armenian" w:hAnsi="Arial Armenian" w:cs="Sylfaen"/>
          <w:b/>
          <w:lang w:val="hy-AM"/>
        </w:rPr>
        <w:t>*</w:t>
      </w:r>
    </w:p>
    <w:p w:rsidR="000B1088" w:rsidRPr="00C75661" w:rsidRDefault="0050401E" w:rsidP="000B1088">
      <w:pPr>
        <w:jc w:val="both"/>
        <w:rPr>
          <w:rFonts w:ascii="Arial Armenian" w:hAnsi="Arial Armenian" w:cs="Arial"/>
          <w:sz w:val="20"/>
          <w:szCs w:val="20"/>
          <w:u w:val="single"/>
          <w:lang w:val="es-ES"/>
        </w:rPr>
      </w:pPr>
      <w:proofErr w:type="gramStart"/>
      <w:r w:rsidRPr="00C75661">
        <w:rPr>
          <w:rFonts w:ascii="Arial" w:hAnsi="Arial" w:cs="Arial"/>
          <w:sz w:val="20"/>
          <w:vertAlign w:val="superscript"/>
        </w:rPr>
        <w:t>մ</w:t>
      </w:r>
      <w:r w:rsidR="000B1088" w:rsidRPr="00C75661">
        <w:rPr>
          <w:rFonts w:ascii="Arial" w:hAnsi="Arial" w:cs="Arial"/>
          <w:sz w:val="20"/>
          <w:vertAlign w:val="superscript"/>
          <w:lang w:val="hy-AM"/>
        </w:rPr>
        <w:t>ասնակցի</w:t>
      </w:r>
      <w:proofErr w:type="gramEnd"/>
      <w:r w:rsidR="000B1088" w:rsidRPr="00C75661">
        <w:rPr>
          <w:rFonts w:ascii="Arial Armenian" w:hAnsi="Arial Armenian"/>
          <w:sz w:val="20"/>
          <w:vertAlign w:val="superscript"/>
          <w:lang w:val="hy-AM"/>
        </w:rPr>
        <w:t xml:space="preserve"> </w:t>
      </w:r>
      <w:r w:rsidR="000B1088" w:rsidRPr="00C75661">
        <w:rPr>
          <w:rFonts w:ascii="Arial" w:hAnsi="Arial" w:cs="Arial"/>
          <w:sz w:val="20"/>
          <w:vertAlign w:val="superscript"/>
          <w:lang w:val="hy-AM"/>
        </w:rPr>
        <w:t>անվանումը</w:t>
      </w:r>
    </w:p>
    <w:p w:rsidR="00CC6099" w:rsidRPr="00C75661" w:rsidRDefault="000B1088" w:rsidP="00DD1884">
      <w:pPr>
        <w:jc w:val="both"/>
        <w:rPr>
          <w:rFonts w:ascii="Arial Armenian" w:hAnsi="Arial Armenian"/>
          <w:lang w:val="es-ES"/>
        </w:rPr>
      </w:pPr>
      <w:r w:rsidRPr="00C75661">
        <w:rPr>
          <w:rFonts w:ascii="Arial" w:hAnsi="Arial" w:cs="Arial"/>
          <w:sz w:val="20"/>
          <w:szCs w:val="20"/>
          <w:lang w:val="es-ES"/>
        </w:rPr>
        <w:t>ծածկագրով</w:t>
      </w:r>
      <w:r w:rsidR="002859BF" w:rsidRPr="00C75661">
        <w:rPr>
          <w:rFonts w:ascii="Arial" w:hAnsi="Arial" w:cs="Arial"/>
          <w:sz w:val="20"/>
          <w:szCs w:val="20"/>
          <w:lang w:val="es-ES"/>
        </w:rPr>
        <w:t>գնանշմանհարցման</w:t>
      </w:r>
      <w:r w:rsidR="00CC6099" w:rsidRPr="00C75661">
        <w:rPr>
          <w:rFonts w:ascii="Arial" w:hAnsi="Arial" w:cs="Arial"/>
          <w:sz w:val="20"/>
          <w:szCs w:val="20"/>
          <w:lang w:val="hy-AM"/>
        </w:rPr>
        <w:t>շրջանակում</w:t>
      </w:r>
      <w:r w:rsidR="00CC6099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CC6099" w:rsidRPr="00C75661">
        <w:rPr>
          <w:rFonts w:ascii="Arial" w:hAnsi="Arial" w:cs="Arial"/>
          <w:sz w:val="20"/>
          <w:szCs w:val="20"/>
          <w:lang w:val="hy-AM"/>
        </w:rPr>
        <w:t>ընտրված</w:t>
      </w:r>
      <w:r w:rsidR="00CC6099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CC6099" w:rsidRPr="00C75661">
        <w:rPr>
          <w:rFonts w:ascii="Arial" w:hAnsi="Arial" w:cs="Arial"/>
          <w:sz w:val="20"/>
          <w:szCs w:val="20"/>
          <w:lang w:val="hy-AM"/>
        </w:rPr>
        <w:t>մասնակից</w:t>
      </w:r>
      <w:r w:rsidR="00CC6099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CC6099" w:rsidRPr="00C75661">
        <w:rPr>
          <w:rFonts w:ascii="Arial" w:hAnsi="Arial" w:cs="Arial"/>
          <w:sz w:val="20"/>
          <w:szCs w:val="20"/>
          <w:lang w:val="hy-AM"/>
        </w:rPr>
        <w:t>ճանաչվելու</w:t>
      </w:r>
      <w:r w:rsidR="00CC6099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CC6099"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="00CC6099" w:rsidRPr="00C75661">
        <w:rPr>
          <w:rFonts w:ascii="Arial Armenian" w:hAnsi="Arial Armenian" w:cs="Arial"/>
          <w:sz w:val="20"/>
          <w:szCs w:val="20"/>
          <w:lang w:val="hy-AM"/>
        </w:rPr>
        <w:t xml:space="preserve">, </w:t>
      </w:r>
      <w:r w:rsidR="00CC6099" w:rsidRPr="00C75661">
        <w:rPr>
          <w:rFonts w:ascii="Arial" w:hAnsi="Arial" w:cs="Arial"/>
          <w:sz w:val="20"/>
          <w:szCs w:val="20"/>
          <w:lang w:val="hy-AM"/>
        </w:rPr>
        <w:t>պարտավորվում</w:t>
      </w:r>
      <w:r w:rsidR="00CC6099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CC6099" w:rsidRPr="00C75661">
        <w:rPr>
          <w:rFonts w:ascii="Arial" w:hAnsi="Arial" w:cs="Arial"/>
          <w:sz w:val="20"/>
          <w:szCs w:val="20"/>
          <w:lang w:val="hy-AM"/>
        </w:rPr>
        <w:t>է</w:t>
      </w:r>
      <w:r w:rsidR="00CC6099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CC6099" w:rsidRPr="00C75661">
        <w:rPr>
          <w:rFonts w:ascii="Arial" w:hAnsi="Arial" w:cs="Arial"/>
          <w:sz w:val="20"/>
          <w:szCs w:val="20"/>
          <w:lang w:val="hy-AM"/>
        </w:rPr>
        <w:t>նույն</w:t>
      </w:r>
      <w:r w:rsidR="00CC6099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CC6099" w:rsidRPr="00C75661">
        <w:rPr>
          <w:rFonts w:ascii="Arial" w:hAnsi="Arial" w:cs="Arial"/>
          <w:sz w:val="20"/>
          <w:szCs w:val="20"/>
          <w:lang w:val="hy-AM"/>
        </w:rPr>
        <w:t>ծածկագրով</w:t>
      </w:r>
      <w:r w:rsidR="00CC6099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CC6099" w:rsidRPr="00C75661">
        <w:rPr>
          <w:rFonts w:ascii="Arial" w:hAnsi="Arial" w:cs="Arial"/>
          <w:sz w:val="20"/>
          <w:szCs w:val="20"/>
          <w:lang w:val="hy-AM"/>
        </w:rPr>
        <w:t>մրցույթի</w:t>
      </w:r>
      <w:r w:rsidR="00CC6099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CC6099" w:rsidRPr="00C75661">
        <w:rPr>
          <w:rFonts w:ascii="Arial" w:hAnsi="Arial" w:cs="Arial"/>
          <w:sz w:val="20"/>
          <w:szCs w:val="20"/>
          <w:lang w:val="hy-AM"/>
        </w:rPr>
        <w:t>շրջանակում</w:t>
      </w:r>
      <w:r w:rsidR="00CC6099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CC6099" w:rsidRPr="00C75661">
        <w:rPr>
          <w:rFonts w:ascii="Arial" w:hAnsi="Arial" w:cs="Arial"/>
          <w:sz w:val="20"/>
          <w:szCs w:val="20"/>
          <w:lang w:val="hy-AM"/>
        </w:rPr>
        <w:t>կնքվող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պայմանագով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նախատեսված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աշխատանքների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ընթացքում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տեղադրել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 Armenian" w:hAnsi="Arial Armenian" w:cs="Arial"/>
          <w:sz w:val="20"/>
          <w:szCs w:val="20"/>
          <w:lang w:val="es-ES"/>
        </w:rPr>
        <w:t>(</w:t>
      </w:r>
      <w:r w:rsidR="00DD1884" w:rsidRPr="00C75661">
        <w:rPr>
          <w:rFonts w:ascii="Arial" w:hAnsi="Arial" w:cs="Arial"/>
          <w:sz w:val="20"/>
          <w:szCs w:val="20"/>
          <w:lang w:val="hy-AM"/>
        </w:rPr>
        <w:t>օգտագործել</w:t>
      </w:r>
      <w:r w:rsidR="00DD1884" w:rsidRPr="00C75661">
        <w:rPr>
          <w:rFonts w:ascii="Arial Armenian" w:hAnsi="Arial Armenian" w:cs="Arial"/>
          <w:sz w:val="20"/>
          <w:szCs w:val="20"/>
          <w:lang w:val="es-ES"/>
        </w:rPr>
        <w:t>)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պայմանագրին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կից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ներկայացված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CC6099" w:rsidRPr="00C75661">
        <w:rPr>
          <w:rFonts w:ascii="Arial" w:hAnsi="Arial" w:cs="Arial"/>
          <w:sz w:val="20"/>
          <w:szCs w:val="20"/>
          <w:lang w:val="hy-AM"/>
        </w:rPr>
        <w:t>նախագծային</w:t>
      </w:r>
      <w:r w:rsidR="00CC6099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CC6099" w:rsidRPr="00C75661">
        <w:rPr>
          <w:rFonts w:ascii="Arial" w:hAnsi="Arial" w:cs="Arial"/>
          <w:sz w:val="20"/>
          <w:szCs w:val="20"/>
          <w:lang w:val="hy-AM"/>
        </w:rPr>
        <w:t>փաստաթղթերով</w:t>
      </w:r>
      <w:r w:rsidR="00CC6099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CC6099" w:rsidRPr="00C75661">
        <w:rPr>
          <w:rFonts w:ascii="Arial" w:hAnsi="Arial" w:cs="Arial"/>
          <w:sz w:val="20"/>
          <w:szCs w:val="20"/>
          <w:lang w:val="hy-AM"/>
        </w:rPr>
        <w:t>սահմանված</w:t>
      </w:r>
      <w:r w:rsidR="00CC6099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տեխնիկական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բնութագրերին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և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երաշխիքային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սպասարկման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պայմաններին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համապատասխանող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նյութեր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և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 Armenian" w:hAnsi="Arial Armenian" w:cs="Arial"/>
          <w:sz w:val="20"/>
          <w:szCs w:val="20"/>
          <w:lang w:val="es-ES"/>
        </w:rPr>
        <w:t>(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կամ</w:t>
      </w:r>
      <w:r w:rsidR="00DD1884" w:rsidRPr="00C75661">
        <w:rPr>
          <w:rFonts w:ascii="Arial Armenian" w:hAnsi="Arial Armenian" w:cs="Arial"/>
          <w:sz w:val="20"/>
          <w:szCs w:val="20"/>
          <w:lang w:val="es-ES"/>
        </w:rPr>
        <w:t>)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սարքեր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ու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սարքավորումներ՝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մինչև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" w:hAnsi="Arial" w:cs="Arial"/>
          <w:sz w:val="20"/>
          <w:szCs w:val="20"/>
          <w:lang w:val="hy-AM"/>
        </w:rPr>
        <w:t>տեղադրումը</w:t>
      </w:r>
      <w:r w:rsidR="00DD1884" w:rsidRPr="00C75661">
        <w:rPr>
          <w:rFonts w:ascii="Arial Armenian" w:hAnsi="Arial Armenian" w:cs="Arial"/>
          <w:sz w:val="20"/>
          <w:szCs w:val="20"/>
          <w:lang w:val="hy-AM"/>
        </w:rPr>
        <w:t xml:space="preserve"> </w:t>
      </w:r>
      <w:r w:rsidR="00DD1884" w:rsidRPr="00C75661">
        <w:rPr>
          <w:rFonts w:ascii="Arial Armenian" w:hAnsi="Arial Armenian" w:cs="Arial"/>
          <w:sz w:val="20"/>
          <w:szCs w:val="20"/>
          <w:lang w:val="es-ES"/>
        </w:rPr>
        <w:t>(</w:t>
      </w:r>
      <w:r w:rsidR="00DD1884" w:rsidRPr="00C75661">
        <w:rPr>
          <w:rFonts w:ascii="Arial" w:hAnsi="Arial" w:cs="Arial"/>
          <w:sz w:val="20"/>
          <w:szCs w:val="20"/>
          <w:lang w:val="hy-AM"/>
        </w:rPr>
        <w:t>օգտագործումը</w:t>
      </w:r>
      <w:r w:rsidR="00DD1884" w:rsidRPr="00C75661">
        <w:rPr>
          <w:rFonts w:ascii="Arial Armenian" w:hAnsi="Arial Armenian" w:cs="Arial"/>
          <w:sz w:val="20"/>
          <w:szCs w:val="20"/>
          <w:lang w:val="es-ES"/>
        </w:rPr>
        <w:t>)</w:t>
      </w:r>
      <w:r w:rsidR="00CC6099" w:rsidRPr="00C75661">
        <w:rPr>
          <w:rFonts w:ascii="Arial" w:hAnsi="Arial" w:cs="Arial"/>
          <w:sz w:val="20"/>
          <w:lang w:val="hy-AM"/>
        </w:rPr>
        <w:t>դրանցտեխնիկականբնութագրերը</w:t>
      </w:r>
      <w:r w:rsidR="00CC6099"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="00CC6099" w:rsidRPr="00C75661">
        <w:rPr>
          <w:rFonts w:ascii="Arial" w:hAnsi="Arial" w:cs="Arial"/>
          <w:sz w:val="20"/>
          <w:lang w:val="hy-AM"/>
        </w:rPr>
        <w:t>ապրանքայիննշանները</w:t>
      </w:r>
      <w:r w:rsidR="00CC6099"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="00CC6099" w:rsidRPr="00C75661">
        <w:rPr>
          <w:rFonts w:ascii="Arial" w:hAnsi="Arial" w:cs="Arial"/>
          <w:sz w:val="20"/>
          <w:lang w:val="hy-AM"/>
        </w:rPr>
        <w:t>ֆիրմայինանվանումները</w:t>
      </w:r>
      <w:r w:rsidR="00CC6099" w:rsidRPr="00C75661">
        <w:rPr>
          <w:rFonts w:ascii="Arial Armenian" w:hAnsi="Arial Armenian" w:cs="Sylfaen"/>
          <w:sz w:val="20"/>
          <w:lang w:val="af-ZA"/>
        </w:rPr>
        <w:t xml:space="preserve">, </w:t>
      </w:r>
      <w:r w:rsidR="00CC6099" w:rsidRPr="00C75661">
        <w:rPr>
          <w:rFonts w:ascii="Arial" w:hAnsi="Arial" w:cs="Arial"/>
          <w:sz w:val="20"/>
          <w:lang w:val="hy-AM"/>
        </w:rPr>
        <w:t>մակնիշներըևերաշխիքայինժամկետներընախապես</w:t>
      </w:r>
      <w:r w:rsidR="00DD1884" w:rsidRPr="00C75661">
        <w:rPr>
          <w:rFonts w:ascii="Arial" w:hAnsi="Arial" w:cs="Arial"/>
          <w:sz w:val="20"/>
          <w:lang w:val="hy-AM"/>
        </w:rPr>
        <w:t>գրավոր</w:t>
      </w:r>
      <w:r w:rsidR="00DD1884" w:rsidRPr="00C75661">
        <w:rPr>
          <w:rFonts w:ascii="Arial Armenian" w:hAnsi="Arial Armenian" w:cs="Sylfaen"/>
          <w:sz w:val="20"/>
          <w:lang w:val="hy-AM"/>
        </w:rPr>
        <w:t xml:space="preserve"> </w:t>
      </w:r>
      <w:r w:rsidR="00CC6099" w:rsidRPr="00C75661">
        <w:rPr>
          <w:rFonts w:ascii="Arial" w:hAnsi="Arial" w:cs="Arial"/>
          <w:sz w:val="20"/>
          <w:lang w:val="hy-AM"/>
        </w:rPr>
        <w:t>համաձայնեցնելովպատվիրատուիհետ</w:t>
      </w:r>
      <w:r w:rsidR="00CC6099" w:rsidRPr="00C75661">
        <w:rPr>
          <w:rFonts w:ascii="Arial Armenian" w:hAnsi="Arial Armenian" w:cs="Sylfaen"/>
          <w:sz w:val="20"/>
          <w:lang w:val="af-ZA"/>
        </w:rPr>
        <w:t>:</w:t>
      </w:r>
    </w:p>
    <w:p w:rsidR="000B1088" w:rsidRPr="00C75661" w:rsidRDefault="000B1088" w:rsidP="000B1088">
      <w:pPr>
        <w:rPr>
          <w:rFonts w:ascii="Arial Armenian" w:hAnsi="Arial Armenian"/>
          <w:lang w:val="es-ES"/>
        </w:rPr>
      </w:pPr>
    </w:p>
    <w:p w:rsidR="000B1088" w:rsidRPr="00C75661" w:rsidRDefault="000B1088" w:rsidP="000B1088">
      <w:pPr>
        <w:pStyle w:val="3"/>
        <w:spacing w:line="240" w:lineRule="auto"/>
        <w:ind w:firstLine="567"/>
        <w:jc w:val="left"/>
        <w:rPr>
          <w:rFonts w:ascii="Arial Armenian" w:hAnsi="Arial Armenian"/>
          <w:b/>
          <w:lang w:val="es-ES"/>
        </w:rPr>
      </w:pPr>
    </w:p>
    <w:p w:rsidR="000B1088" w:rsidRPr="00C75661" w:rsidRDefault="000B1088" w:rsidP="000B1088">
      <w:pPr>
        <w:pStyle w:val="3"/>
        <w:spacing w:line="240" w:lineRule="auto"/>
        <w:ind w:firstLine="567"/>
        <w:jc w:val="left"/>
        <w:rPr>
          <w:rFonts w:ascii="Arial Armenian" w:hAnsi="Arial Armenian"/>
          <w:b/>
          <w:lang w:val="es-ES"/>
        </w:rPr>
      </w:pPr>
    </w:p>
    <w:p w:rsidR="000B1088" w:rsidRPr="00C75661" w:rsidRDefault="000B1088" w:rsidP="000B1088">
      <w:pPr>
        <w:pStyle w:val="3"/>
        <w:spacing w:line="240" w:lineRule="auto"/>
        <w:ind w:firstLine="567"/>
        <w:jc w:val="left"/>
        <w:rPr>
          <w:rFonts w:ascii="Arial Armenian" w:hAnsi="Arial Armenian"/>
          <w:b/>
          <w:lang w:val="es-ES"/>
        </w:rPr>
      </w:pPr>
    </w:p>
    <w:p w:rsidR="000B1088" w:rsidRPr="00C75661" w:rsidRDefault="000B1088" w:rsidP="000B1088">
      <w:pPr>
        <w:pStyle w:val="3"/>
        <w:spacing w:line="240" w:lineRule="auto"/>
        <w:ind w:firstLine="567"/>
        <w:jc w:val="left"/>
        <w:rPr>
          <w:rFonts w:ascii="Arial Armenian" w:hAnsi="Arial Armenian"/>
          <w:b/>
          <w:lang w:val="es-ES"/>
        </w:rPr>
      </w:pPr>
    </w:p>
    <w:p w:rsidR="000B1088" w:rsidRPr="00C75661" w:rsidRDefault="000B1088" w:rsidP="000B1088">
      <w:pPr>
        <w:rPr>
          <w:rFonts w:ascii="Arial Armenian" w:hAnsi="Arial Armenian"/>
          <w:sz w:val="20"/>
          <w:lang w:val="es-ES"/>
        </w:rPr>
      </w:pPr>
    </w:p>
    <w:p w:rsidR="000B1088" w:rsidRPr="00C75661" w:rsidRDefault="000B1088" w:rsidP="000B1088">
      <w:pPr>
        <w:jc w:val="both"/>
        <w:rPr>
          <w:rFonts w:ascii="Arial Armenian" w:hAnsi="Arial Armenian"/>
          <w:sz w:val="20"/>
          <w:u w:val="single"/>
          <w:lang w:val="es-ES"/>
        </w:rPr>
      </w:pPr>
      <w:r w:rsidRPr="00C75661">
        <w:rPr>
          <w:rFonts w:ascii="Arial Armenian" w:hAnsi="Arial Armenian"/>
          <w:sz w:val="20"/>
          <w:u w:val="single"/>
          <w:lang w:val="es-ES"/>
        </w:rPr>
        <w:tab/>
      </w:r>
      <w:r w:rsidRPr="00C75661">
        <w:rPr>
          <w:rFonts w:ascii="Arial Armenian" w:hAnsi="Arial Armenian"/>
          <w:sz w:val="20"/>
          <w:u w:val="single"/>
          <w:lang w:val="es-ES"/>
        </w:rPr>
        <w:tab/>
      </w:r>
      <w:r w:rsidRPr="00C75661">
        <w:rPr>
          <w:rFonts w:ascii="Arial Armenian" w:hAnsi="Arial Armenian"/>
          <w:sz w:val="20"/>
          <w:u w:val="single"/>
          <w:lang w:val="es-ES"/>
        </w:rPr>
        <w:tab/>
      </w:r>
      <w:r w:rsidRPr="00C75661">
        <w:rPr>
          <w:rFonts w:ascii="Arial Armenian" w:hAnsi="Arial Armenian"/>
          <w:sz w:val="20"/>
          <w:u w:val="single"/>
          <w:lang w:val="es-ES"/>
        </w:rPr>
        <w:tab/>
      </w:r>
      <w:r w:rsidRPr="00C75661">
        <w:rPr>
          <w:rFonts w:ascii="Arial Armenian" w:hAnsi="Arial Armenian"/>
          <w:sz w:val="20"/>
          <w:u w:val="single"/>
          <w:lang w:val="es-ES"/>
        </w:rPr>
        <w:tab/>
      </w:r>
      <w:r w:rsidRPr="00C75661">
        <w:rPr>
          <w:rFonts w:ascii="Arial Armenian" w:hAnsi="Arial Armenian"/>
          <w:sz w:val="20"/>
          <w:u w:val="single"/>
          <w:lang w:val="es-ES"/>
        </w:rPr>
        <w:tab/>
      </w:r>
      <w:r w:rsidRPr="00C75661">
        <w:rPr>
          <w:rFonts w:ascii="Arial Armenian" w:hAnsi="Arial Armenian"/>
          <w:sz w:val="20"/>
          <w:u w:val="single"/>
          <w:lang w:val="es-ES"/>
        </w:rPr>
        <w:tab/>
      </w:r>
      <w:r w:rsidRPr="00C75661">
        <w:rPr>
          <w:rFonts w:ascii="Arial Armenian" w:hAnsi="Arial Armenian"/>
          <w:sz w:val="20"/>
          <w:u w:val="single"/>
          <w:lang w:val="es-ES"/>
        </w:rPr>
        <w:tab/>
      </w:r>
      <w:r w:rsidRPr="00C75661">
        <w:rPr>
          <w:rFonts w:ascii="Arial Armenian" w:hAnsi="Arial Armenian"/>
          <w:sz w:val="20"/>
          <w:u w:val="single"/>
          <w:lang w:val="es-ES"/>
        </w:rPr>
        <w:tab/>
      </w:r>
      <w:r w:rsidRPr="00C75661">
        <w:rPr>
          <w:rFonts w:ascii="Arial Armenian" w:hAnsi="Arial Armenian"/>
          <w:sz w:val="20"/>
          <w:lang w:val="es-ES"/>
        </w:rPr>
        <w:tab/>
      </w:r>
      <w:r w:rsidRPr="00C75661">
        <w:rPr>
          <w:rFonts w:ascii="Arial Armenian" w:hAnsi="Arial Armenian"/>
          <w:sz w:val="20"/>
          <w:u w:val="single"/>
          <w:lang w:val="es-ES"/>
        </w:rPr>
        <w:tab/>
      </w:r>
      <w:r w:rsidRPr="00C75661">
        <w:rPr>
          <w:rFonts w:ascii="Arial Armenian" w:hAnsi="Arial Armenian"/>
          <w:sz w:val="20"/>
          <w:u w:val="single"/>
          <w:lang w:val="es-ES"/>
        </w:rPr>
        <w:tab/>
      </w:r>
      <w:r w:rsidRPr="00C75661">
        <w:rPr>
          <w:rFonts w:ascii="Arial Armenian" w:hAnsi="Arial Armenian"/>
          <w:sz w:val="20"/>
          <w:u w:val="single"/>
          <w:lang w:val="es-ES"/>
        </w:rPr>
        <w:tab/>
      </w:r>
    </w:p>
    <w:p w:rsidR="000B1088" w:rsidRPr="00C75661" w:rsidRDefault="000B1088" w:rsidP="000B1088">
      <w:pPr>
        <w:jc w:val="both"/>
        <w:rPr>
          <w:rFonts w:ascii="Arial Armenian" w:hAnsi="Arial Armenian"/>
          <w:sz w:val="20"/>
          <w:u w:val="single"/>
          <w:lang w:val="hy-AM"/>
        </w:rPr>
      </w:pPr>
      <w:r w:rsidRPr="00C75661">
        <w:rPr>
          <w:rFonts w:ascii="Arial" w:hAnsi="Arial" w:cs="Arial"/>
          <w:sz w:val="20"/>
          <w:vertAlign w:val="superscript"/>
          <w:lang w:val="hy-AM"/>
        </w:rPr>
        <w:t>մասնակցի</w:t>
      </w:r>
      <w:r w:rsidRPr="00C75661">
        <w:rPr>
          <w:rFonts w:ascii="Arial Armenian" w:hAnsi="Arial Armenian" w:cs="Sylfaen"/>
          <w:sz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vertAlign w:val="superscript"/>
          <w:lang w:val="hy-AM"/>
        </w:rPr>
        <w:t>անվանումը</w:t>
      </w:r>
      <w:r w:rsidRPr="00C75661">
        <w:rPr>
          <w:rFonts w:ascii="Arial Armenian" w:hAnsi="Arial Armenian" w:cs="Sylfaen"/>
          <w:sz w:val="20"/>
          <w:vertAlign w:val="superscript"/>
          <w:lang w:val="hy-AM"/>
        </w:rPr>
        <w:t xml:space="preserve"> (</w:t>
      </w:r>
      <w:r w:rsidRPr="00C75661">
        <w:rPr>
          <w:rFonts w:ascii="Arial" w:hAnsi="Arial" w:cs="Arial"/>
          <w:sz w:val="20"/>
          <w:vertAlign w:val="superscript"/>
          <w:lang w:val="hy-AM"/>
        </w:rPr>
        <w:t>ղեկավարի</w:t>
      </w:r>
      <w:r w:rsidRPr="00C75661">
        <w:rPr>
          <w:rFonts w:ascii="Arial Armenian" w:hAnsi="Arial Armenian" w:cs="Sylfaen"/>
          <w:sz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vertAlign w:val="superscript"/>
          <w:lang w:val="hy-AM"/>
        </w:rPr>
        <w:t>պաշտոնը</w:t>
      </w:r>
      <w:r w:rsidRPr="00C75661">
        <w:rPr>
          <w:rFonts w:ascii="Arial Armenian" w:hAnsi="Arial Armenian" w:cs="Sylfaen"/>
          <w:sz w:val="20"/>
          <w:vertAlign w:val="superscript"/>
          <w:lang w:val="hy-AM"/>
        </w:rPr>
        <w:t xml:space="preserve">, </w:t>
      </w:r>
      <w:r w:rsidRPr="00C75661">
        <w:rPr>
          <w:rFonts w:ascii="Arial" w:hAnsi="Arial" w:cs="Arial"/>
          <w:sz w:val="20"/>
          <w:vertAlign w:val="superscript"/>
          <w:lang w:val="hy-AM"/>
        </w:rPr>
        <w:t>անուն</w:t>
      </w:r>
      <w:r w:rsidRPr="00C75661">
        <w:rPr>
          <w:rFonts w:ascii="Arial Armenian" w:hAnsi="Arial Armenian" w:cs="Sylfaen"/>
          <w:sz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vertAlign w:val="superscript"/>
          <w:lang w:val="hy-AM"/>
        </w:rPr>
        <w:t>ազգանունը</w:t>
      </w:r>
      <w:r w:rsidRPr="00C75661">
        <w:rPr>
          <w:rFonts w:ascii="Arial Armenian" w:hAnsi="Arial Armenian" w:cs="Sylfaen"/>
          <w:sz w:val="20"/>
          <w:vertAlign w:val="superscript"/>
          <w:lang w:val="hy-AM"/>
        </w:rPr>
        <w:t>)</w:t>
      </w:r>
      <w:r w:rsidRPr="00C75661">
        <w:rPr>
          <w:rFonts w:ascii="Arial Armenian" w:hAnsi="Arial Armenian" w:cs="Sylfaen"/>
          <w:sz w:val="20"/>
          <w:vertAlign w:val="superscript"/>
          <w:lang w:val="hy-AM"/>
        </w:rPr>
        <w:tab/>
      </w:r>
      <w:r w:rsidRPr="00C75661">
        <w:rPr>
          <w:rFonts w:ascii="Arial Armenian" w:hAnsi="Arial Armenian" w:cs="Sylfaen"/>
          <w:sz w:val="20"/>
          <w:vertAlign w:val="superscript"/>
          <w:lang w:val="hy-AM"/>
        </w:rPr>
        <w:tab/>
      </w:r>
      <w:r w:rsidRPr="00C75661">
        <w:rPr>
          <w:rFonts w:ascii="Arial" w:hAnsi="Arial" w:cs="Arial"/>
          <w:sz w:val="20"/>
          <w:vertAlign w:val="superscript"/>
          <w:lang w:val="hy-AM"/>
        </w:rPr>
        <w:t>ստորագրություն</w:t>
      </w:r>
    </w:p>
    <w:p w:rsidR="000B1088" w:rsidRPr="00C75661" w:rsidRDefault="000B1088" w:rsidP="000B1088">
      <w:pPr>
        <w:jc w:val="right"/>
        <w:rPr>
          <w:rFonts w:ascii="Arial Armenian" w:hAnsi="Arial Armenian" w:cs="Sylfaen"/>
          <w:sz w:val="20"/>
          <w:lang w:val="hy-AM"/>
          <w:rPrChange w:id="10" w:author="Sergey Shahnazaryan" w:date="2024-02-09T13:10:00Z">
            <w:rPr>
              <w:rFonts w:ascii="GHEA Grapalat" w:hAnsi="GHEA Grapalat" w:cs="Sylfaen"/>
              <w:sz w:val="20"/>
            </w:rPr>
          </w:rPrChange>
        </w:rPr>
      </w:pPr>
    </w:p>
    <w:p w:rsidR="000B1088" w:rsidRPr="00C75661" w:rsidRDefault="000B1088" w:rsidP="000B1088">
      <w:pPr>
        <w:jc w:val="right"/>
        <w:rPr>
          <w:rFonts w:ascii="Arial Armenian" w:hAnsi="Arial Armenian" w:cs="Sylfaen"/>
          <w:sz w:val="20"/>
          <w:lang w:val="hy-AM"/>
          <w:rPrChange w:id="11" w:author="Sergey Shahnazaryan" w:date="2024-02-09T13:10:00Z">
            <w:rPr>
              <w:rFonts w:ascii="GHEA Grapalat" w:hAnsi="GHEA Grapalat" w:cs="Sylfaen"/>
              <w:sz w:val="20"/>
            </w:rPr>
          </w:rPrChange>
        </w:rPr>
      </w:pPr>
    </w:p>
    <w:p w:rsidR="000B1088" w:rsidRPr="00C75661" w:rsidRDefault="000B1088" w:rsidP="000B1088">
      <w:pPr>
        <w:jc w:val="right"/>
        <w:rPr>
          <w:rFonts w:ascii="Arial Armenian" w:hAnsi="Arial Armenian" w:cs="Arial"/>
          <w:sz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Կ</w:t>
      </w:r>
      <w:r w:rsidRPr="00C75661">
        <w:rPr>
          <w:rFonts w:ascii="Arial Armenian" w:hAnsi="Arial Armenian" w:cs="Arial"/>
          <w:sz w:val="20"/>
          <w:lang w:val="hy-AM"/>
        </w:rPr>
        <w:t xml:space="preserve">. </w:t>
      </w:r>
      <w:r w:rsidRPr="00C75661">
        <w:rPr>
          <w:rFonts w:ascii="Arial" w:hAnsi="Arial" w:cs="Arial"/>
          <w:sz w:val="20"/>
          <w:lang w:val="hy-AM"/>
        </w:rPr>
        <w:t>Տ</w:t>
      </w:r>
      <w:r w:rsidRPr="00C75661">
        <w:rPr>
          <w:rFonts w:ascii="Arial Armenian" w:hAnsi="Arial Armenian" w:cs="Arial"/>
          <w:sz w:val="20"/>
          <w:lang w:val="hy-AM"/>
        </w:rPr>
        <w:t>.</w:t>
      </w:r>
      <w:r w:rsidRPr="00C75661">
        <w:rPr>
          <w:rFonts w:ascii="Arial Armenian" w:hAnsi="Arial Armenian" w:cs="Arial"/>
          <w:sz w:val="20"/>
          <w:lang w:val="hy-AM"/>
        </w:rPr>
        <w:tab/>
      </w:r>
      <w:r w:rsidRPr="00C75661">
        <w:rPr>
          <w:rFonts w:ascii="Arial Armenian" w:hAnsi="Arial Armenian" w:cs="Arial"/>
          <w:sz w:val="20"/>
          <w:lang w:val="hy-AM"/>
        </w:rPr>
        <w:tab/>
      </w:r>
    </w:p>
    <w:p w:rsidR="000B1088" w:rsidRPr="00C75661" w:rsidRDefault="000B1088" w:rsidP="000B1088">
      <w:pPr>
        <w:jc w:val="right"/>
        <w:rPr>
          <w:rFonts w:ascii="Arial Armenian" w:hAnsi="Arial Armenian"/>
          <w:sz w:val="20"/>
          <w:lang w:val="hy-AM"/>
        </w:rPr>
      </w:pPr>
    </w:p>
    <w:p w:rsidR="000B1088" w:rsidRPr="00C75661" w:rsidRDefault="000B1088" w:rsidP="000B1088">
      <w:pPr>
        <w:jc w:val="right"/>
        <w:rPr>
          <w:rFonts w:ascii="Arial Armenian" w:hAnsi="Arial Armenian"/>
          <w:sz w:val="20"/>
          <w:lang w:val="hy-AM"/>
        </w:rPr>
      </w:pPr>
    </w:p>
    <w:p w:rsidR="001B7698" w:rsidRPr="00C75661" w:rsidRDefault="001B7698" w:rsidP="001B7698">
      <w:pPr>
        <w:pStyle w:val="af2"/>
        <w:rPr>
          <w:rFonts w:ascii="Arial Armenian" w:hAnsi="Arial Armenian"/>
          <w:i/>
          <w:sz w:val="16"/>
          <w:szCs w:val="16"/>
          <w:lang w:val="af-ZA"/>
        </w:rPr>
      </w:pPr>
      <w:r w:rsidRPr="00C75661">
        <w:rPr>
          <w:rFonts w:ascii="Arial Armenian" w:hAnsi="Arial Armenian"/>
          <w:i/>
          <w:sz w:val="16"/>
          <w:szCs w:val="16"/>
          <w:lang w:val="hy-AM"/>
        </w:rPr>
        <w:t>*</w:t>
      </w:r>
      <w:r w:rsidRPr="00C75661">
        <w:rPr>
          <w:rFonts w:ascii="Arial" w:hAnsi="Arial" w:cs="Arial"/>
          <w:i/>
          <w:sz w:val="16"/>
          <w:szCs w:val="16"/>
          <w:lang w:val="hy-AM"/>
        </w:rPr>
        <w:t>լրացվումէհանձնաժողովիքարտուղարիկողմից</w:t>
      </w:r>
      <w:r w:rsidRPr="00C75661">
        <w:rPr>
          <w:rFonts w:ascii="Arial Armenian" w:hAnsi="Arial Armenian"/>
          <w:i/>
          <w:sz w:val="16"/>
          <w:szCs w:val="16"/>
          <w:lang w:val="af-ZA"/>
        </w:rPr>
        <w:t xml:space="preserve">` </w:t>
      </w:r>
      <w:r w:rsidRPr="00C75661">
        <w:rPr>
          <w:rFonts w:ascii="Arial" w:hAnsi="Arial" w:cs="Arial"/>
          <w:i/>
          <w:sz w:val="16"/>
          <w:szCs w:val="16"/>
          <w:lang w:val="hy-AM"/>
        </w:rPr>
        <w:t>մինչևհրավերըտեղեկագրումհրապարակելը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>:</w:t>
      </w:r>
    </w:p>
    <w:p w:rsidR="00614AC6" w:rsidRPr="00C75661" w:rsidRDefault="000B1088" w:rsidP="000B1088">
      <w:pPr>
        <w:pStyle w:val="31"/>
        <w:spacing w:line="240" w:lineRule="auto"/>
        <w:ind w:firstLine="0"/>
        <w:jc w:val="right"/>
        <w:rPr>
          <w:rFonts w:ascii="Arial Armenian" w:hAnsi="Arial Armenian"/>
          <w:b/>
          <w:lang w:val="hy-AM"/>
        </w:rPr>
      </w:pPr>
      <w:r w:rsidRPr="00C75661">
        <w:rPr>
          <w:rFonts w:ascii="Arial Armenian" w:hAnsi="Arial Armenian"/>
          <w:b/>
          <w:lang w:val="hy-AM"/>
        </w:rPr>
        <w:br w:type="page"/>
      </w:r>
    </w:p>
    <w:p w:rsidR="00614AC6" w:rsidRPr="00C75661" w:rsidRDefault="00614AC6" w:rsidP="00614AC6">
      <w:pPr>
        <w:pStyle w:val="31"/>
        <w:spacing w:line="240" w:lineRule="auto"/>
        <w:ind w:firstLine="0"/>
        <w:jc w:val="right"/>
        <w:rPr>
          <w:rFonts w:ascii="Arial Armenian" w:hAnsi="Arial Armenian"/>
          <w:b/>
          <w:lang w:val="hy-AM"/>
        </w:rPr>
      </w:pPr>
    </w:p>
    <w:p w:rsidR="00614AC6" w:rsidRPr="00C75661" w:rsidRDefault="00614AC6" w:rsidP="00614AC6">
      <w:pPr>
        <w:pStyle w:val="31"/>
        <w:spacing w:line="240" w:lineRule="auto"/>
        <w:ind w:firstLine="0"/>
        <w:jc w:val="right"/>
        <w:rPr>
          <w:rFonts w:ascii="Arial Armenian" w:hAnsi="Arial Armenian"/>
          <w:b/>
          <w:lang w:val="hy-AM"/>
        </w:rPr>
      </w:pPr>
    </w:p>
    <w:p w:rsidR="000E20A1" w:rsidRPr="00C75661" w:rsidRDefault="000E20A1">
      <w:pPr>
        <w:pStyle w:val="3"/>
        <w:spacing w:line="240" w:lineRule="auto"/>
        <w:ind w:firstLine="567"/>
        <w:jc w:val="right"/>
        <w:rPr>
          <w:rFonts w:ascii="Arial Armenian" w:hAnsi="Arial Armenian" w:cs="Arial"/>
          <w:b/>
          <w:i w:val="0"/>
          <w:lang w:val="hy-AM"/>
        </w:rPr>
      </w:pPr>
      <w:r w:rsidRPr="00C75661">
        <w:rPr>
          <w:rFonts w:ascii="Arial" w:hAnsi="Arial" w:cs="Arial"/>
          <w:b/>
          <w:i w:val="0"/>
          <w:lang w:val="hy-AM"/>
        </w:rPr>
        <w:t>Հավելված</w:t>
      </w:r>
      <w:r w:rsidRPr="00C75661">
        <w:rPr>
          <w:rFonts w:ascii="Arial Armenian" w:hAnsi="Arial Armenian" w:cs="Arial"/>
          <w:b/>
          <w:i w:val="0"/>
          <w:lang w:val="hy-AM"/>
        </w:rPr>
        <w:t xml:space="preserve"> 1.3**</w:t>
      </w:r>
    </w:p>
    <w:p w:rsidR="000E20A1" w:rsidRPr="00C75661" w:rsidRDefault="000E20A1">
      <w:pPr>
        <w:pStyle w:val="31"/>
        <w:spacing w:line="240" w:lineRule="auto"/>
        <w:jc w:val="right"/>
        <w:rPr>
          <w:rFonts w:ascii="Arial Armenian" w:hAnsi="Arial Armenian" w:cs="Arial"/>
          <w:b/>
          <w:lang w:val="hy-AM"/>
        </w:rPr>
      </w:pPr>
      <w:r w:rsidRPr="00C75661">
        <w:rPr>
          <w:rFonts w:ascii="Arial Armenian" w:hAnsi="Arial Armenian"/>
          <w:sz w:val="24"/>
          <w:szCs w:val="24"/>
          <w:lang w:val="hy-AM"/>
        </w:rPr>
        <w:t>«</w:t>
      </w:r>
      <w:r w:rsidR="00D27985" w:rsidRPr="00C75661">
        <w:rPr>
          <w:rFonts w:ascii="Arial" w:hAnsi="Arial" w:cs="Arial"/>
          <w:b/>
          <w:lang w:val="hy-AM"/>
        </w:rPr>
        <w:t>ԼՄ</w:t>
      </w:r>
      <w:r w:rsidR="00D27985" w:rsidRPr="00C75661">
        <w:rPr>
          <w:rFonts w:ascii="Arial Armenian" w:hAnsi="Arial Armenian"/>
          <w:b/>
          <w:lang w:val="hy-AM"/>
        </w:rPr>
        <w:t>-</w:t>
      </w:r>
      <w:r w:rsidR="00D27985" w:rsidRPr="00C75661">
        <w:rPr>
          <w:rFonts w:ascii="Arial" w:hAnsi="Arial" w:cs="Arial"/>
          <w:b/>
          <w:lang w:val="hy-AM"/>
        </w:rPr>
        <w:t>ԹՀ</w:t>
      </w:r>
      <w:r w:rsidR="00D27985" w:rsidRPr="00C75661">
        <w:rPr>
          <w:rFonts w:ascii="Arial Armenian" w:hAnsi="Arial Armenian"/>
          <w:b/>
          <w:lang w:val="hy-AM"/>
        </w:rPr>
        <w:t>-</w:t>
      </w:r>
      <w:r w:rsidR="00D27985" w:rsidRPr="00C75661">
        <w:rPr>
          <w:rFonts w:ascii="Arial" w:hAnsi="Arial" w:cs="Arial"/>
          <w:b/>
          <w:lang w:val="hy-AM"/>
        </w:rPr>
        <w:t>ԳՀԱՇՁԲ</w:t>
      </w:r>
      <w:r w:rsidR="00D27985" w:rsidRPr="00C75661">
        <w:rPr>
          <w:rFonts w:ascii="Arial Armenian" w:hAnsi="Arial Armenian"/>
          <w:b/>
          <w:lang w:val="hy-AM"/>
        </w:rPr>
        <w:t>-24/20</w:t>
      </w:r>
      <w:r w:rsidRPr="00C75661">
        <w:rPr>
          <w:rFonts w:ascii="Arial Armenian" w:hAnsi="Arial Armenian"/>
          <w:sz w:val="24"/>
          <w:szCs w:val="24"/>
          <w:lang w:val="hy-AM"/>
        </w:rPr>
        <w:t>»*</w:t>
      </w:r>
      <w:r w:rsidRPr="00C75661">
        <w:rPr>
          <w:rFonts w:ascii="Arial" w:hAnsi="Arial" w:cs="Arial"/>
          <w:b/>
          <w:lang w:val="hy-AM"/>
        </w:rPr>
        <w:t>ծածկագրով</w:t>
      </w:r>
    </w:p>
    <w:p w:rsidR="000E20A1" w:rsidRPr="00C75661" w:rsidRDefault="002859BF" w:rsidP="000E20A1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  <w:r w:rsidRPr="00C75661">
        <w:rPr>
          <w:rFonts w:ascii="Arial" w:hAnsi="Arial" w:cs="Arial"/>
          <w:b/>
          <w:lang w:val="hy-AM"/>
        </w:rPr>
        <w:t>գնանշման</w:t>
      </w:r>
      <w:r w:rsidRPr="00C75661">
        <w:rPr>
          <w:rFonts w:ascii="Arial Armenian" w:hAnsi="Arial Armenian" w:cs="Sylfaen"/>
          <w:b/>
          <w:lang w:val="hy-AM"/>
        </w:rPr>
        <w:t xml:space="preserve"> </w:t>
      </w:r>
      <w:r w:rsidRPr="00C75661">
        <w:rPr>
          <w:rFonts w:ascii="Arial" w:hAnsi="Arial" w:cs="Arial"/>
          <w:b/>
          <w:lang w:val="hy-AM"/>
        </w:rPr>
        <w:t>հարցման</w:t>
      </w:r>
      <w:r w:rsidR="000E20A1" w:rsidRPr="00C75661">
        <w:rPr>
          <w:rFonts w:ascii="Arial" w:hAnsi="Arial" w:cs="Arial"/>
          <w:b/>
          <w:lang w:val="hy-AM"/>
        </w:rPr>
        <w:t>հրավերի</w:t>
      </w:r>
    </w:p>
    <w:p w:rsidR="00C17342" w:rsidRPr="00C75661" w:rsidRDefault="00C17342" w:rsidP="00C17342">
      <w:pPr>
        <w:ind w:left="360" w:hanging="360"/>
        <w:jc w:val="center"/>
        <w:rPr>
          <w:rFonts w:ascii="Arial Armenian" w:eastAsia="GHEA Grapalat" w:hAnsi="Arial Armenian" w:cs="GHEA Grapalat"/>
          <w:lang w:val="hy-AM"/>
        </w:rPr>
      </w:pPr>
      <w:r w:rsidRPr="00C75661">
        <w:rPr>
          <w:rFonts w:ascii="Arial" w:eastAsia="GHEA Grapalat" w:hAnsi="Arial" w:cs="Arial"/>
          <w:lang w:val="hy-AM"/>
        </w:rPr>
        <w:t>ՁԵՎ</w:t>
      </w:r>
    </w:p>
    <w:p w:rsidR="00C17342" w:rsidRPr="00C75661" w:rsidRDefault="00C17342" w:rsidP="00C17342">
      <w:pPr>
        <w:pStyle w:val="31"/>
        <w:tabs>
          <w:tab w:val="left" w:pos="4792"/>
        </w:tabs>
        <w:spacing w:line="240" w:lineRule="auto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ind w:left="360" w:hanging="360"/>
        <w:jc w:val="center"/>
        <w:rPr>
          <w:rFonts w:ascii="Arial Armenian" w:eastAsia="GHEA Grapalat" w:hAnsi="Arial Armenian" w:cs="GHEA Grapalat"/>
          <w:lang w:val="hy-AM"/>
        </w:rPr>
      </w:pPr>
      <w:r w:rsidRPr="00C75661">
        <w:rPr>
          <w:rFonts w:ascii="Arial" w:eastAsia="GHEA Grapalat" w:hAnsi="Arial" w:cs="Arial"/>
          <w:lang w:val="hy-AM"/>
        </w:rPr>
        <w:t>ՁԵՎ</w:t>
      </w:r>
    </w:p>
    <w:p w:rsidR="00A44BB2" w:rsidRPr="00C75661" w:rsidRDefault="00A44BB2" w:rsidP="00A44BB2">
      <w:pPr>
        <w:pStyle w:val="31"/>
        <w:tabs>
          <w:tab w:val="left" w:pos="4792"/>
        </w:tabs>
        <w:spacing w:line="240" w:lineRule="auto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ind w:left="360" w:hanging="360"/>
        <w:jc w:val="center"/>
        <w:rPr>
          <w:rFonts w:ascii="Arial Armenian" w:eastAsia="GHEA Grapalat" w:hAnsi="Arial Armenian" w:cs="GHEA Grapalat"/>
          <w:lang w:val="hy-AM"/>
        </w:rPr>
      </w:pPr>
      <w:r w:rsidRPr="00C75661">
        <w:rPr>
          <w:rFonts w:ascii="Arial" w:eastAsia="GHEA Grapalat" w:hAnsi="Arial" w:cs="Arial"/>
          <w:lang w:val="hy-AM"/>
        </w:rPr>
        <w:t>ԻՐԱԿԱՆ</w:t>
      </w:r>
      <w:r w:rsidRPr="00C75661">
        <w:rPr>
          <w:rFonts w:ascii="Arial Armenian" w:eastAsia="GHEA Grapalat" w:hAnsi="Arial Armenian" w:cs="GHEA Grapalat"/>
          <w:lang w:val="hy-AM"/>
        </w:rPr>
        <w:t xml:space="preserve"> </w:t>
      </w:r>
      <w:r w:rsidRPr="00C75661">
        <w:rPr>
          <w:rFonts w:ascii="Arial" w:eastAsia="GHEA Grapalat" w:hAnsi="Arial" w:cs="Arial"/>
          <w:lang w:val="hy-AM"/>
        </w:rPr>
        <w:t>ՇԱՀԱՌՈՒՆԵՐԻ</w:t>
      </w:r>
      <w:r w:rsidRPr="00C75661">
        <w:rPr>
          <w:rFonts w:ascii="Arial Armenian" w:eastAsia="GHEA Grapalat" w:hAnsi="Arial Armenian" w:cs="GHEA Grapalat"/>
          <w:lang w:val="hy-AM"/>
        </w:rPr>
        <w:t xml:space="preserve"> </w:t>
      </w:r>
      <w:r w:rsidRPr="00C75661">
        <w:rPr>
          <w:rFonts w:ascii="Arial" w:eastAsia="GHEA Grapalat" w:hAnsi="Arial" w:cs="Arial"/>
          <w:lang w:val="hy-AM"/>
        </w:rPr>
        <w:t>ՎԵՐԱԲԵՐՅԱԼ</w:t>
      </w:r>
      <w:r w:rsidRPr="00C75661">
        <w:rPr>
          <w:rFonts w:ascii="Arial Armenian" w:eastAsia="GHEA Grapalat" w:hAnsi="Arial Armenian" w:cs="GHEA Grapalat"/>
          <w:lang w:val="hy-AM"/>
        </w:rPr>
        <w:t xml:space="preserve"> </w:t>
      </w:r>
      <w:r w:rsidRPr="00C75661">
        <w:rPr>
          <w:rFonts w:ascii="Arial" w:eastAsia="GHEA Grapalat" w:hAnsi="Arial" w:cs="Arial"/>
          <w:lang w:val="hy-AM"/>
        </w:rPr>
        <w:t>ՀԱՅՏԱՐԱՐԱԳՐԻ</w:t>
      </w: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ind w:left="360" w:hanging="360"/>
        <w:jc w:val="center"/>
        <w:rPr>
          <w:rFonts w:ascii="Arial Armenian" w:eastAsia="GHEA Grapalat" w:hAnsi="Arial Armenian" w:cs="GHEA Grapalat"/>
          <w:lang w:val="hy-AM"/>
        </w:rPr>
      </w:pPr>
    </w:p>
    <w:p w:rsidR="00A44BB2" w:rsidRPr="00C75661" w:rsidRDefault="00A44BB2" w:rsidP="00EC6CA1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rPr>
          <w:rFonts w:ascii="Arial Armenian" w:eastAsia="GHEA Grapalat" w:hAnsi="Arial Armenian" w:cs="GHEA Grapalat"/>
          <w:b/>
        </w:rPr>
      </w:pPr>
      <w:r w:rsidRPr="00C75661">
        <w:rPr>
          <w:rFonts w:ascii="Arial" w:eastAsia="GHEA Grapalat" w:hAnsi="Arial" w:cs="Arial"/>
          <w:b/>
        </w:rPr>
        <w:t>Կազմակերպությունը</w:t>
      </w:r>
    </w:p>
    <w:p w:rsidR="00A44BB2" w:rsidRPr="00C75661" w:rsidRDefault="00A44BB2" w:rsidP="00EC6CA1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40" w:after="160" w:line="259" w:lineRule="auto"/>
        <w:ind w:left="788" w:hanging="431"/>
        <w:rPr>
          <w:rFonts w:ascii="Arial Armenian" w:eastAsia="GHEA Grapalat" w:hAnsi="Arial Armenian" w:cs="GHEA Grapalat"/>
          <w:i/>
        </w:rPr>
      </w:pPr>
      <w:r w:rsidRPr="00C75661">
        <w:rPr>
          <w:rFonts w:ascii="Arial" w:eastAsia="GHEA Grapalat" w:hAnsi="Arial" w:cs="Arial"/>
          <w:i/>
        </w:rPr>
        <w:t>Կազմակերպության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տվյալները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36"/>
        <w:gridCol w:w="6180"/>
      </w:tblGrid>
      <w:tr w:rsidR="00A44BB2" w:rsidRPr="00C75661" w:rsidTr="00124016">
        <w:tc>
          <w:tcPr>
            <w:tcW w:w="2836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Անվանումը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6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Անվանումը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լատինատառ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6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Պետական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գրանցման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համարը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6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Գրանցման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օրը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ամիսը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տարին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6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Գրանցման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հասցեն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6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Գրանցման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պետությունը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6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Գործադիր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մարմնի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ղեկավարի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անունը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և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ազգանունը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</w:tbl>
    <w:p w:rsidR="00A44BB2" w:rsidRPr="00C75661" w:rsidRDefault="00A44BB2" w:rsidP="00EC6CA1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40" w:after="160" w:line="259" w:lineRule="auto"/>
        <w:ind w:left="788" w:hanging="431"/>
        <w:rPr>
          <w:rFonts w:ascii="Arial Armenian" w:eastAsia="GHEA Grapalat" w:hAnsi="Arial Armenian" w:cs="GHEA Grapalat"/>
          <w:i/>
        </w:rPr>
      </w:pPr>
      <w:r w:rsidRPr="00C75661">
        <w:rPr>
          <w:rFonts w:ascii="Arial" w:eastAsia="GHEA Grapalat" w:hAnsi="Arial" w:cs="Arial"/>
          <w:i/>
        </w:rPr>
        <w:t>Հայտարարագիրը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ներկայացնող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անձը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35"/>
        <w:gridCol w:w="6180"/>
      </w:tblGrid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Հայտարարագիրը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ներկայացնող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անունը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և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ազգանունը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Հայտարարագիրը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ներկայացնող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պաշտոնը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</w:tbl>
    <w:p w:rsidR="00A44BB2" w:rsidRPr="00C75661" w:rsidRDefault="00A44BB2" w:rsidP="00EC6CA1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40" w:after="160" w:line="259" w:lineRule="auto"/>
        <w:ind w:left="788" w:hanging="431"/>
        <w:rPr>
          <w:rFonts w:ascii="Arial Armenian" w:eastAsia="GHEA Grapalat" w:hAnsi="Arial Armenian" w:cs="GHEA Grapalat"/>
          <w:i/>
        </w:rPr>
      </w:pPr>
      <w:r w:rsidRPr="00C75661">
        <w:rPr>
          <w:rFonts w:ascii="Arial" w:eastAsia="GHEA Grapalat" w:hAnsi="Arial" w:cs="Arial"/>
          <w:i/>
        </w:rPr>
        <w:t>Հայտարարագրի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ներկայացումը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35"/>
        <w:gridCol w:w="6180"/>
      </w:tblGrid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Հայտարարագրի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ստորագրման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օրը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ամիսը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տարին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Հայտարարագրի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էջերի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քանակը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lastRenderedPageBreak/>
              <w:t>Հայտարարագիրը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ներկայացնող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ստորագրությունը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</w:tbl>
    <w:p w:rsidR="00A44BB2" w:rsidRPr="00C75661" w:rsidRDefault="00A44BB2" w:rsidP="00A44BB2">
      <w:pPr>
        <w:rPr>
          <w:rFonts w:ascii="Arial Armenian" w:eastAsia="GHEA Grapalat" w:hAnsi="Arial Armenian" w:cs="GHEA Grapalat"/>
        </w:rPr>
      </w:pPr>
    </w:p>
    <w:p w:rsidR="00A44BB2" w:rsidRPr="00C75661" w:rsidRDefault="00A44BB2" w:rsidP="00A44BB2">
      <w:pPr>
        <w:rPr>
          <w:rFonts w:ascii="Arial Armenian" w:eastAsia="GHEA Grapalat" w:hAnsi="Arial Armenian" w:cs="GHEA Grapalat"/>
        </w:rPr>
      </w:pPr>
      <w:r w:rsidRPr="00C75661">
        <w:rPr>
          <w:rFonts w:ascii="Arial Armenian" w:hAnsi="Arial Armenian"/>
        </w:rPr>
        <w:br w:type="page"/>
      </w:r>
    </w:p>
    <w:p w:rsidR="00A44BB2" w:rsidRPr="00C75661" w:rsidRDefault="00A44BB2" w:rsidP="00EC6CA1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rPr>
          <w:rFonts w:ascii="Arial Armenian" w:eastAsia="GHEA Grapalat" w:hAnsi="Arial Armenian" w:cs="GHEA Grapalat"/>
        </w:rPr>
      </w:pPr>
      <w:r w:rsidRPr="00C75661">
        <w:rPr>
          <w:rFonts w:ascii="Arial" w:eastAsia="GHEA Grapalat" w:hAnsi="Arial" w:cs="Arial"/>
          <w:b/>
        </w:rPr>
        <w:lastRenderedPageBreak/>
        <w:t>Բաժնետոմսերի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  <w:b/>
        </w:rPr>
        <w:t>ցուցակման</w:t>
      </w:r>
      <w:r w:rsidRPr="00C75661">
        <w:rPr>
          <w:rFonts w:ascii="Arial Armenian" w:eastAsia="GHEA Grapalat" w:hAnsi="Arial Armenian" w:cs="GHEA Grapalat"/>
          <w:b/>
        </w:rPr>
        <w:t xml:space="preserve"> </w:t>
      </w:r>
      <w:r w:rsidRPr="00C75661">
        <w:rPr>
          <w:rFonts w:ascii="Arial" w:eastAsia="GHEA Grapalat" w:hAnsi="Arial" w:cs="Arial"/>
          <w:b/>
        </w:rPr>
        <w:t>տվյալները</w:t>
      </w:r>
    </w:p>
    <w:p w:rsidR="00A44BB2" w:rsidRPr="00C75661" w:rsidRDefault="00A44BB2" w:rsidP="00EC6CA1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40" w:after="160" w:line="259" w:lineRule="auto"/>
        <w:ind w:left="788" w:hanging="431"/>
        <w:rPr>
          <w:rFonts w:ascii="Arial Armenian" w:eastAsia="GHEA Grapalat" w:hAnsi="Arial Armenian" w:cs="GHEA Grapalat"/>
          <w:i/>
        </w:rPr>
      </w:pPr>
      <w:r w:rsidRPr="00C75661">
        <w:rPr>
          <w:rFonts w:ascii="Arial" w:eastAsia="GHEA Grapalat" w:hAnsi="Arial" w:cs="Arial"/>
          <w:i/>
        </w:rPr>
        <w:t>Բաժնետոմսերի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ցուցակման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տվյալները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35"/>
        <w:gridCol w:w="6180"/>
      </w:tblGrid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Ֆոնդային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բորսայի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անվանումը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Հղումը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բորսայում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առկա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փաստաթղթերին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</w:tbl>
    <w:p w:rsidR="00A44BB2" w:rsidRPr="00C75661" w:rsidRDefault="00A44BB2" w:rsidP="00EC6CA1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40" w:after="160" w:line="259" w:lineRule="auto"/>
        <w:ind w:left="788" w:hanging="431"/>
        <w:rPr>
          <w:rFonts w:ascii="Arial Armenian" w:eastAsia="GHEA Grapalat" w:hAnsi="Arial Armenian" w:cs="GHEA Grapalat"/>
          <w:i/>
        </w:rPr>
      </w:pPr>
      <w:r w:rsidRPr="00C75661">
        <w:rPr>
          <w:rFonts w:ascii="Arial" w:eastAsia="GHEA Grapalat" w:hAnsi="Arial" w:cs="Arial"/>
          <w:i/>
        </w:rPr>
        <w:t>Կազմակերպությունը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վերահսկող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իրավաբանական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անձի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տվյալները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35"/>
        <w:gridCol w:w="6180"/>
      </w:tblGrid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Անվանումը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Անվանումը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լատինատառ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Պետական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գրանցման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համարը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Գրանցման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օրը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ամիսը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տարին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Գրանցման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հասցեն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Գրանցման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պետությունը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Գործադիր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մարմնի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ղեկավարի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անունը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և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ազգանունը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</w:tbl>
    <w:p w:rsidR="00A44BB2" w:rsidRPr="00C75661" w:rsidRDefault="00A44BB2" w:rsidP="00EC6CA1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40" w:after="160" w:line="259" w:lineRule="auto"/>
        <w:ind w:left="788" w:hanging="431"/>
        <w:rPr>
          <w:rFonts w:ascii="Arial Armenian" w:eastAsia="GHEA Grapalat" w:hAnsi="Arial Armenian" w:cs="GHEA Grapalat"/>
          <w:i/>
          <w:iCs/>
        </w:rPr>
      </w:pPr>
      <w:r w:rsidRPr="00C75661">
        <w:rPr>
          <w:rFonts w:ascii="Arial" w:eastAsia="GHEA Grapalat" w:hAnsi="Arial" w:cs="Arial"/>
          <w:i/>
          <w:iCs/>
        </w:rPr>
        <w:t>Վերահսկողության</w:t>
      </w:r>
      <w:r w:rsidRPr="00C75661">
        <w:rPr>
          <w:rFonts w:ascii="Arial Armenian" w:eastAsia="GHEA Grapalat" w:hAnsi="Arial Armenian" w:cs="GHEA Grapalat"/>
          <w:i/>
          <w:iCs/>
        </w:rPr>
        <w:t xml:space="preserve"> </w:t>
      </w:r>
      <w:r w:rsidRPr="00C75661">
        <w:rPr>
          <w:rFonts w:ascii="Arial" w:eastAsia="GHEA Grapalat" w:hAnsi="Arial" w:cs="Arial"/>
          <w:i/>
          <w:iCs/>
        </w:rPr>
        <w:t>մակարդակը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36"/>
        <w:gridCol w:w="6178"/>
      </w:tblGrid>
      <w:tr w:rsidR="00A44BB2" w:rsidRPr="00C75661" w:rsidTr="00124016">
        <w:tc>
          <w:tcPr>
            <w:tcW w:w="2836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Մասնակցության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չափը</w:t>
            </w:r>
            <w:r w:rsidRPr="00C75661">
              <w:rPr>
                <w:rFonts w:ascii="Arial Armenian" w:eastAsia="GHEA Grapalat" w:hAnsi="Arial Armenian" w:cs="GHEA Grapalat"/>
              </w:rPr>
              <w:t xml:space="preserve"> (</w:t>
            </w:r>
            <w:proofErr w:type="gramStart"/>
            <w:r w:rsidRPr="00C75661">
              <w:rPr>
                <w:rFonts w:ascii="Arial Armenian" w:eastAsia="GHEA Grapalat" w:hAnsi="Arial Armenian" w:cs="GHEA Grapalat"/>
              </w:rPr>
              <w:t>%</w:t>
            </w:r>
            <w:proofErr w:type="gramEnd"/>
            <w:r w:rsidRPr="00C75661">
              <w:rPr>
                <w:rFonts w:ascii="Arial Armenian" w:eastAsia="GHEA Grapalat" w:hAnsi="Arial Armenian" w:cs="GHEA Grapalat"/>
              </w:rPr>
              <w:t>)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6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Մասնակցության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տեսակը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Ուղղակի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մասնակցություն</w:t>
            </w:r>
          </w:p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Անուղղակի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մասնակցություն</w:t>
            </w:r>
          </w:p>
        </w:tc>
      </w:tr>
    </w:tbl>
    <w:p w:rsidR="00A44BB2" w:rsidRPr="00C75661" w:rsidRDefault="00A44BB2" w:rsidP="00A44BB2">
      <w:pPr>
        <w:pBdr>
          <w:top w:val="nil"/>
          <w:left w:val="nil"/>
          <w:bottom w:val="nil"/>
          <w:right w:val="nil"/>
          <w:between w:val="nil"/>
        </w:pBdr>
        <w:spacing w:before="240"/>
        <w:rPr>
          <w:rFonts w:ascii="Arial Armenian" w:eastAsia="GHEA Grapalat" w:hAnsi="Arial Armenian" w:cs="GHEA Grapalat"/>
        </w:rPr>
      </w:pPr>
      <w:r w:rsidRPr="00C75661">
        <w:rPr>
          <w:rFonts w:ascii="Arial Armenian" w:hAnsi="Arial Armenian"/>
        </w:rPr>
        <w:br w:type="page"/>
      </w:r>
    </w:p>
    <w:p w:rsidR="000E20A1" w:rsidRPr="00C75661" w:rsidRDefault="00A44BB2" w:rsidP="00EC6CA1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line="259" w:lineRule="auto"/>
        <w:rPr>
          <w:rFonts w:ascii="Arial Armenian" w:eastAsia="GHEA Grapalat" w:hAnsi="Arial Armenian" w:cs="GHEA Grapalat"/>
          <w:b/>
        </w:rPr>
      </w:pPr>
      <w:r w:rsidRPr="00C75661">
        <w:rPr>
          <w:rFonts w:ascii="Arial" w:eastAsia="GHEA Grapalat" w:hAnsi="Arial" w:cs="Arial"/>
          <w:b/>
        </w:rPr>
        <w:lastRenderedPageBreak/>
        <w:t>Պետության</w:t>
      </w:r>
      <w:r w:rsidRPr="00C75661">
        <w:rPr>
          <w:rFonts w:ascii="Arial Armenian" w:eastAsia="GHEA Grapalat" w:hAnsi="Arial Armenian" w:cs="GHEA Grapalat"/>
          <w:b/>
        </w:rPr>
        <w:t xml:space="preserve">, </w:t>
      </w:r>
      <w:r w:rsidRPr="00C75661">
        <w:rPr>
          <w:rFonts w:ascii="Arial" w:eastAsia="GHEA Grapalat" w:hAnsi="Arial" w:cs="Arial"/>
          <w:b/>
        </w:rPr>
        <w:t>համայնքի</w:t>
      </w:r>
      <w:r w:rsidRPr="00C75661">
        <w:rPr>
          <w:rFonts w:ascii="Arial Armenian" w:eastAsia="GHEA Grapalat" w:hAnsi="Arial Armenian" w:cs="GHEA Grapalat"/>
          <w:b/>
        </w:rPr>
        <w:t xml:space="preserve"> </w:t>
      </w:r>
      <w:r w:rsidRPr="00C75661">
        <w:rPr>
          <w:rFonts w:ascii="Arial" w:eastAsia="GHEA Grapalat" w:hAnsi="Arial" w:cs="Arial"/>
          <w:b/>
        </w:rPr>
        <w:t>կամ</w:t>
      </w:r>
      <w:r w:rsidRPr="00C75661">
        <w:rPr>
          <w:rFonts w:ascii="Arial Armenian" w:eastAsia="GHEA Grapalat" w:hAnsi="Arial Armenian" w:cs="GHEA Grapalat"/>
          <w:b/>
        </w:rPr>
        <w:t xml:space="preserve"> </w:t>
      </w:r>
      <w:r w:rsidRPr="00C75661">
        <w:rPr>
          <w:rFonts w:ascii="Arial" w:eastAsia="GHEA Grapalat" w:hAnsi="Arial" w:cs="Arial"/>
          <w:b/>
        </w:rPr>
        <w:t>միջազգային</w:t>
      </w:r>
      <w:r w:rsidRPr="00C75661">
        <w:rPr>
          <w:rFonts w:ascii="Arial Armenian" w:eastAsia="GHEA Grapalat" w:hAnsi="Arial Armenian" w:cs="GHEA Grapalat"/>
          <w:b/>
        </w:rPr>
        <w:t xml:space="preserve"> </w:t>
      </w:r>
      <w:r w:rsidRPr="00C75661">
        <w:rPr>
          <w:rFonts w:ascii="Arial" w:eastAsia="GHEA Grapalat" w:hAnsi="Arial" w:cs="Arial"/>
          <w:b/>
        </w:rPr>
        <w:t>կազմակերպության</w:t>
      </w:r>
      <w:r w:rsidRPr="00C75661">
        <w:rPr>
          <w:rFonts w:ascii="Arial Armenian" w:eastAsia="GHEA Grapalat" w:hAnsi="Arial Armenian" w:cs="GHEA Grapalat"/>
          <w:b/>
        </w:rPr>
        <w:t xml:space="preserve"> </w:t>
      </w:r>
      <w:r w:rsidRPr="00C75661">
        <w:rPr>
          <w:rFonts w:ascii="Arial" w:eastAsia="GHEA Grapalat" w:hAnsi="Arial" w:cs="Arial"/>
          <w:b/>
        </w:rPr>
        <w:t>մասնակցությունը</w:t>
      </w:r>
    </w:p>
    <w:p w:rsidR="00A44BB2" w:rsidRPr="00C75661" w:rsidRDefault="00A44BB2" w:rsidP="00EC6CA1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40" w:after="160" w:line="259" w:lineRule="auto"/>
        <w:ind w:left="788" w:hanging="431"/>
        <w:rPr>
          <w:rFonts w:ascii="Arial Armenian" w:eastAsia="GHEA Grapalat" w:hAnsi="Arial Armenian" w:cs="GHEA Grapalat"/>
          <w:i/>
        </w:rPr>
      </w:pPr>
      <w:r w:rsidRPr="00C75661">
        <w:rPr>
          <w:rFonts w:ascii="Arial" w:eastAsia="GHEA Grapalat" w:hAnsi="Arial" w:cs="Arial"/>
          <w:i/>
        </w:rPr>
        <w:t>Պետության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կամ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համայնքի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մասնակցությունը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37"/>
        <w:gridCol w:w="6180"/>
      </w:tblGrid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Պետության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անվանումը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Համայնքի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անվանումը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Մասնակցության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չափը</w:t>
            </w:r>
            <w:r w:rsidRPr="00C75661">
              <w:rPr>
                <w:rFonts w:ascii="Arial Armenian" w:eastAsia="GHEA Grapalat" w:hAnsi="Arial Armenian" w:cs="GHEA Grapalat"/>
              </w:rPr>
              <w:t xml:space="preserve"> (</w:t>
            </w:r>
            <w:proofErr w:type="gramStart"/>
            <w:r w:rsidRPr="00C75661">
              <w:rPr>
                <w:rFonts w:ascii="Arial Armenian" w:eastAsia="GHEA Grapalat" w:hAnsi="Arial Armenian" w:cs="GHEA Grapalat"/>
              </w:rPr>
              <w:t>%</w:t>
            </w:r>
            <w:proofErr w:type="gramEnd"/>
            <w:r w:rsidRPr="00C75661">
              <w:rPr>
                <w:rFonts w:ascii="Arial Armenian" w:eastAsia="GHEA Grapalat" w:hAnsi="Arial Armenian" w:cs="GHEA Grapalat"/>
              </w:rPr>
              <w:t>)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Մասնակցության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տեսակը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Ուղղակի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մասնակցություն</w:t>
            </w:r>
          </w:p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Անուղղակի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մասնակցություն</w:t>
            </w:r>
          </w:p>
        </w:tc>
      </w:tr>
    </w:tbl>
    <w:p w:rsidR="00A44BB2" w:rsidRPr="00C75661" w:rsidRDefault="00A44BB2" w:rsidP="00EC6CA1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40" w:after="160" w:line="259" w:lineRule="auto"/>
        <w:ind w:left="788" w:hanging="431"/>
        <w:rPr>
          <w:rFonts w:ascii="Arial Armenian" w:eastAsia="GHEA Grapalat" w:hAnsi="Arial Armenian" w:cs="GHEA Grapalat"/>
          <w:i/>
        </w:rPr>
      </w:pPr>
      <w:r w:rsidRPr="00C75661">
        <w:rPr>
          <w:rFonts w:ascii="Arial" w:eastAsia="GHEA Grapalat" w:hAnsi="Arial" w:cs="Arial"/>
          <w:i/>
        </w:rPr>
        <w:t>Միջազգային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կազմակերպության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մասնակցությունը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37"/>
        <w:gridCol w:w="6180"/>
      </w:tblGrid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Միջազգային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կազմակերպության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անվանումը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Միջազգային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կազմակերպության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անվանումը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լատինատառ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Մասնակցության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չափը</w:t>
            </w:r>
            <w:r w:rsidRPr="00C75661">
              <w:rPr>
                <w:rFonts w:ascii="Arial Armenian" w:eastAsia="GHEA Grapalat" w:hAnsi="Arial Armenian" w:cs="GHEA Grapalat"/>
              </w:rPr>
              <w:t xml:space="preserve"> (</w:t>
            </w:r>
            <w:proofErr w:type="gramStart"/>
            <w:r w:rsidRPr="00C75661">
              <w:rPr>
                <w:rFonts w:ascii="Arial Armenian" w:eastAsia="GHEA Grapalat" w:hAnsi="Arial Armenian" w:cs="GHEA Grapalat"/>
              </w:rPr>
              <w:t>%</w:t>
            </w:r>
            <w:proofErr w:type="gramEnd"/>
            <w:r w:rsidRPr="00C75661">
              <w:rPr>
                <w:rFonts w:ascii="Arial Armenian" w:eastAsia="GHEA Grapalat" w:hAnsi="Arial Armenian" w:cs="GHEA Grapalat"/>
              </w:rPr>
              <w:t>)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Մասնակցության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տեսակը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Ուղղակի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մասնակցություն</w:t>
            </w:r>
          </w:p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Անուղղակի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մասնակցություն</w:t>
            </w:r>
          </w:p>
        </w:tc>
      </w:tr>
    </w:tbl>
    <w:p w:rsidR="00A44BB2" w:rsidRPr="00C75661" w:rsidRDefault="00A44BB2" w:rsidP="00A44BB2">
      <w:pPr>
        <w:rPr>
          <w:rFonts w:ascii="Arial Armenian" w:eastAsia="GHEA Grapalat" w:hAnsi="Arial Armenian" w:cs="GHEA Grapalat"/>
          <w:b/>
        </w:rPr>
      </w:pPr>
      <w:r w:rsidRPr="00C75661">
        <w:rPr>
          <w:rFonts w:ascii="Arial Armenian" w:hAnsi="Arial Armenian"/>
        </w:rPr>
        <w:br w:type="page"/>
      </w:r>
    </w:p>
    <w:p w:rsidR="00A44BB2" w:rsidRPr="00C75661" w:rsidRDefault="00A44BB2" w:rsidP="00EC6CA1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line="259" w:lineRule="auto"/>
        <w:rPr>
          <w:rFonts w:ascii="Arial Armenian" w:eastAsia="GHEA Grapalat" w:hAnsi="Arial Armenian" w:cs="GHEA Grapalat"/>
          <w:b/>
        </w:rPr>
      </w:pPr>
      <w:r w:rsidRPr="00C75661">
        <w:rPr>
          <w:rFonts w:ascii="Arial" w:eastAsia="GHEA Grapalat" w:hAnsi="Arial" w:cs="Arial"/>
          <w:b/>
        </w:rPr>
        <w:lastRenderedPageBreak/>
        <w:t>Իրական</w:t>
      </w:r>
      <w:r w:rsidRPr="00C75661">
        <w:rPr>
          <w:rFonts w:ascii="Arial Armenian" w:eastAsia="GHEA Grapalat" w:hAnsi="Arial Armenian" w:cs="GHEA Grapalat"/>
          <w:b/>
        </w:rPr>
        <w:t xml:space="preserve"> </w:t>
      </w:r>
      <w:r w:rsidRPr="00C75661">
        <w:rPr>
          <w:rFonts w:ascii="Arial" w:eastAsia="GHEA Grapalat" w:hAnsi="Arial" w:cs="Arial"/>
          <w:b/>
        </w:rPr>
        <w:t>շահառուի</w:t>
      </w:r>
      <w:r w:rsidRPr="00C75661">
        <w:rPr>
          <w:rFonts w:ascii="Arial Armenian" w:eastAsia="GHEA Grapalat" w:hAnsi="Arial Armenian" w:cs="GHEA Grapalat"/>
          <w:b/>
        </w:rPr>
        <w:t xml:space="preserve"> </w:t>
      </w:r>
      <w:r w:rsidRPr="00C75661">
        <w:rPr>
          <w:rFonts w:ascii="Arial" w:eastAsia="GHEA Grapalat" w:hAnsi="Arial" w:cs="Arial"/>
          <w:b/>
        </w:rPr>
        <w:t>տվյալները</w:t>
      </w:r>
    </w:p>
    <w:p w:rsidR="00A44BB2" w:rsidRPr="00C75661" w:rsidRDefault="00A44BB2" w:rsidP="00EC6CA1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40" w:after="160" w:line="259" w:lineRule="auto"/>
        <w:ind w:left="788" w:hanging="431"/>
        <w:rPr>
          <w:rFonts w:ascii="Arial Armenian" w:eastAsia="GHEA Grapalat" w:hAnsi="Arial Armenian" w:cs="GHEA Grapalat"/>
          <w:i/>
        </w:rPr>
      </w:pPr>
      <w:r w:rsidRPr="00C75661">
        <w:rPr>
          <w:rFonts w:ascii="Arial" w:eastAsia="GHEA Grapalat" w:hAnsi="Arial" w:cs="Arial"/>
          <w:i/>
        </w:rPr>
        <w:t>Անձի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ինքնությունը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հավաստող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տվյալները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36"/>
        <w:gridCol w:w="6178"/>
      </w:tblGrid>
      <w:tr w:rsidR="00A44BB2" w:rsidRPr="00C75661" w:rsidTr="00124016">
        <w:tc>
          <w:tcPr>
            <w:tcW w:w="2836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Անունը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6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Ազգանունը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6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Անունը</w:t>
            </w:r>
            <w:r w:rsidRPr="00C75661">
              <w:rPr>
                <w:rFonts w:ascii="Arial Armenian" w:eastAsia="GHEA Grapalat" w:hAnsi="Arial Armenian" w:cs="GHEA Grapalat"/>
              </w:rPr>
              <w:t xml:space="preserve"> (</w:t>
            </w:r>
            <w:r w:rsidRPr="00C75661">
              <w:rPr>
                <w:rFonts w:ascii="Arial" w:eastAsia="GHEA Grapalat" w:hAnsi="Arial" w:cs="Arial"/>
              </w:rPr>
              <w:t>լատինատառ</w:t>
            </w:r>
            <w:r w:rsidRPr="00C75661">
              <w:rPr>
                <w:rFonts w:ascii="Arial Armenian" w:eastAsia="GHEA Grapalat" w:hAnsi="Arial Armenian" w:cs="GHEA Grapalat"/>
              </w:rPr>
              <w:t>)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6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Ազգանունը</w:t>
            </w:r>
            <w:r w:rsidRPr="00C75661">
              <w:rPr>
                <w:rFonts w:ascii="Arial Armenian" w:eastAsia="GHEA Grapalat" w:hAnsi="Arial Armenian" w:cs="GHEA Grapalat"/>
              </w:rPr>
              <w:t xml:space="preserve"> (</w:t>
            </w:r>
            <w:r w:rsidRPr="00C75661">
              <w:rPr>
                <w:rFonts w:ascii="Arial" w:eastAsia="GHEA Grapalat" w:hAnsi="Arial" w:cs="Arial"/>
              </w:rPr>
              <w:t>լատինատառ</w:t>
            </w:r>
            <w:r w:rsidRPr="00C75661">
              <w:rPr>
                <w:rFonts w:ascii="Arial Armenian" w:eastAsia="GHEA Grapalat" w:hAnsi="Arial Armenian" w:cs="GHEA Grapalat"/>
              </w:rPr>
              <w:t>)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6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Քաղաքացիությունը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6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Ծննդյան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օրը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ամիսը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տարին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</w:tbl>
    <w:p w:rsidR="00A44BB2" w:rsidRPr="00C75661" w:rsidRDefault="00A44BB2" w:rsidP="00EC6CA1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40" w:after="160" w:line="259" w:lineRule="auto"/>
        <w:ind w:left="788" w:hanging="431"/>
        <w:rPr>
          <w:rFonts w:ascii="Arial Armenian" w:eastAsia="GHEA Grapalat" w:hAnsi="Arial Armenian" w:cs="GHEA Grapalat"/>
          <w:i/>
        </w:rPr>
      </w:pPr>
      <w:r w:rsidRPr="00C75661">
        <w:rPr>
          <w:rFonts w:ascii="Arial" w:eastAsia="GHEA Grapalat" w:hAnsi="Arial" w:cs="Arial"/>
          <w:i/>
        </w:rPr>
        <w:t>Անձը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հաստատող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փաստաթուղթը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37"/>
        <w:gridCol w:w="6178"/>
      </w:tblGrid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Փաստաթղթի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տեսակը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Փաստաթղթի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համարը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Տրամադրման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օրը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ամիսը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տարին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Տրամադրող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մարմինը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ՀԾՀ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կամ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համարժեք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համարը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</w:tbl>
    <w:p w:rsidR="00A44BB2" w:rsidRPr="00C75661" w:rsidRDefault="00A44BB2" w:rsidP="00EC6CA1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40" w:after="160" w:line="259" w:lineRule="auto"/>
        <w:ind w:left="788" w:hanging="431"/>
        <w:rPr>
          <w:rFonts w:ascii="Arial Armenian" w:eastAsia="GHEA Grapalat" w:hAnsi="Arial Armenian" w:cs="GHEA Grapalat"/>
          <w:i/>
        </w:rPr>
      </w:pPr>
      <w:r w:rsidRPr="00C75661">
        <w:rPr>
          <w:rFonts w:ascii="Arial" w:eastAsia="GHEA Grapalat" w:hAnsi="Arial" w:cs="Arial"/>
          <w:i/>
        </w:rPr>
        <w:t>Անձի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հաշվառման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հասցեն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37"/>
        <w:gridCol w:w="6178"/>
      </w:tblGrid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Պետությունը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Համայնքը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Վարչատարածքային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միավորը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Փողոցի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անվանումը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շենքը</w:t>
            </w:r>
            <w:r w:rsidRPr="00C75661">
              <w:rPr>
                <w:rFonts w:ascii="Arial Armenian" w:eastAsia="GHEA Grapalat" w:hAnsi="Arial Armenian" w:cs="GHEA Grapalat"/>
              </w:rPr>
              <w:t xml:space="preserve"> (</w:t>
            </w:r>
            <w:r w:rsidRPr="00C75661">
              <w:rPr>
                <w:rFonts w:ascii="Arial" w:eastAsia="GHEA Grapalat" w:hAnsi="Arial" w:cs="Arial"/>
              </w:rPr>
              <w:t>տունը</w:t>
            </w:r>
            <w:r w:rsidRPr="00C75661">
              <w:rPr>
                <w:rFonts w:ascii="Arial Armenian" w:eastAsia="GHEA Grapalat" w:hAnsi="Arial Armenian" w:cs="GHEA Grapalat"/>
              </w:rPr>
              <w:t xml:space="preserve">), </w:t>
            </w:r>
            <w:r w:rsidRPr="00C75661">
              <w:rPr>
                <w:rFonts w:ascii="Arial" w:eastAsia="GHEA Grapalat" w:hAnsi="Arial" w:cs="Arial"/>
              </w:rPr>
              <w:t>բնակարանը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</w:tbl>
    <w:p w:rsidR="00A44BB2" w:rsidRPr="00C75661" w:rsidRDefault="00A44BB2" w:rsidP="00EC6CA1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40" w:after="160" w:line="259" w:lineRule="auto"/>
        <w:ind w:left="788" w:hanging="431"/>
        <w:rPr>
          <w:rFonts w:ascii="Arial Armenian" w:eastAsia="GHEA Grapalat" w:hAnsi="Arial Armenian" w:cs="GHEA Grapalat"/>
          <w:i/>
        </w:rPr>
      </w:pPr>
      <w:r w:rsidRPr="00C75661">
        <w:rPr>
          <w:rFonts w:ascii="Arial" w:eastAsia="GHEA Grapalat" w:hAnsi="Arial" w:cs="Arial"/>
          <w:i/>
        </w:rPr>
        <w:t>Անձի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բնակության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հասցեն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37"/>
        <w:gridCol w:w="6178"/>
      </w:tblGrid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lastRenderedPageBreak/>
              <w:t>Պետությունը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Համայնքը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Վարչատարածքային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միավորը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Փողոցի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անվանումը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շենքը</w:t>
            </w:r>
            <w:r w:rsidRPr="00C75661">
              <w:rPr>
                <w:rFonts w:ascii="Arial Armenian" w:eastAsia="GHEA Grapalat" w:hAnsi="Arial Armenian" w:cs="GHEA Grapalat"/>
              </w:rPr>
              <w:t xml:space="preserve"> (</w:t>
            </w:r>
            <w:r w:rsidRPr="00C75661">
              <w:rPr>
                <w:rFonts w:ascii="Arial" w:eastAsia="GHEA Grapalat" w:hAnsi="Arial" w:cs="Arial"/>
              </w:rPr>
              <w:t>տունը</w:t>
            </w:r>
            <w:r w:rsidRPr="00C75661">
              <w:rPr>
                <w:rFonts w:ascii="Arial Armenian" w:eastAsia="GHEA Grapalat" w:hAnsi="Arial Armenian" w:cs="GHEA Grapalat"/>
              </w:rPr>
              <w:t xml:space="preserve">), </w:t>
            </w:r>
            <w:r w:rsidRPr="00C75661">
              <w:rPr>
                <w:rFonts w:ascii="Arial" w:eastAsia="GHEA Grapalat" w:hAnsi="Arial" w:cs="Arial"/>
              </w:rPr>
              <w:t>բնակարանը</w:t>
            </w:r>
          </w:p>
        </w:tc>
        <w:tc>
          <w:tcPr>
            <w:tcW w:w="617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</w:tbl>
    <w:p w:rsidR="00A44BB2" w:rsidRPr="00C75661" w:rsidRDefault="00A44BB2" w:rsidP="00EC6CA1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40" w:after="160" w:line="259" w:lineRule="auto"/>
        <w:rPr>
          <w:rFonts w:ascii="Arial Armenian" w:eastAsia="GHEA Grapalat" w:hAnsi="Arial Armenian" w:cs="GHEA Grapalat"/>
          <w:i/>
        </w:rPr>
      </w:pPr>
      <w:r w:rsidRPr="00C75661">
        <w:rPr>
          <w:rFonts w:ascii="Arial" w:eastAsia="GHEA Grapalat" w:hAnsi="Arial" w:cs="Arial"/>
          <w:i/>
        </w:rPr>
        <w:t>Իրական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շահառու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հանդիսանալու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հիմքերը</w:t>
      </w:r>
      <w:r w:rsidRPr="00C75661">
        <w:rPr>
          <w:rFonts w:ascii="Arial Armenian" w:eastAsia="GHEA Grapalat" w:hAnsi="Arial Armenian" w:cs="GHEA Grapalat"/>
          <w:i/>
        </w:rPr>
        <w:t xml:space="preserve"> (</w:t>
      </w:r>
      <w:r w:rsidRPr="00C75661">
        <w:rPr>
          <w:rFonts w:ascii="Arial" w:eastAsia="GHEA Grapalat" w:hAnsi="Arial" w:cs="Arial"/>
          <w:i/>
        </w:rPr>
        <w:t>բացառությամբ</w:t>
      </w:r>
      <w:r w:rsidRPr="00C75661">
        <w:rPr>
          <w:rFonts w:ascii="Arial Armenian" w:eastAsia="GHEA Grapalat" w:hAnsi="Arial Armenian" w:cs="GHEA Grapalat"/>
          <w:i/>
        </w:rPr>
        <w:t xml:space="preserve">` </w:t>
      </w:r>
      <w:r w:rsidRPr="00C75661">
        <w:rPr>
          <w:rFonts w:ascii="Arial" w:eastAsia="GHEA Grapalat" w:hAnsi="Arial" w:cs="Arial"/>
          <w:i/>
        </w:rPr>
        <w:t>ընդերքօգտագործման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ոլորտի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հաշվետու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կազմակերպությունների</w:t>
      </w:r>
      <w:r w:rsidRPr="00C75661">
        <w:rPr>
          <w:rFonts w:ascii="Arial Armenian" w:eastAsia="GHEA Grapalat" w:hAnsi="Arial Armenian" w:cs="GHEA Grapalat"/>
          <w:i/>
        </w:rPr>
        <w:t>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08"/>
        <w:gridCol w:w="4508"/>
      </w:tblGrid>
      <w:tr w:rsidR="00A44BB2" w:rsidRPr="00C75661" w:rsidTr="00124016">
        <w:trPr>
          <w:trHeight w:val="924"/>
        </w:trPr>
        <w:tc>
          <w:tcPr>
            <w:tcW w:w="9016" w:type="dxa"/>
            <w:gridSpan w:val="2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ա</w:t>
            </w:r>
            <w:r w:rsidRPr="00C75661">
              <w:rPr>
                <w:rFonts w:ascii="Cambria Math" w:eastAsia="Cambria Math" w:hAnsi="Cambria Math" w:cs="Cambria Math"/>
              </w:rPr>
              <w:t>․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ուղղակի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կամ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անուղղակի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տիրապետում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է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տվյալ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իրավաբանական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անձի՝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ձայնի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իրավունք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տվող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բաժնեմասերի</w:t>
            </w:r>
            <w:r w:rsidRPr="00C75661">
              <w:rPr>
                <w:rFonts w:ascii="Arial Armenian" w:eastAsia="GHEA Grapalat" w:hAnsi="Arial Armenian" w:cs="GHEA Grapalat"/>
              </w:rPr>
              <w:t xml:space="preserve"> (</w:t>
            </w:r>
            <w:r w:rsidRPr="00C75661">
              <w:rPr>
                <w:rFonts w:ascii="Arial" w:eastAsia="GHEA Grapalat" w:hAnsi="Arial" w:cs="Arial"/>
              </w:rPr>
              <w:t>բաժնետոմսերի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փայերի</w:t>
            </w:r>
            <w:r w:rsidRPr="00C75661">
              <w:rPr>
                <w:rFonts w:ascii="Arial Armenian" w:eastAsia="GHEA Grapalat" w:hAnsi="Arial Armenian" w:cs="GHEA Grapalat"/>
              </w:rPr>
              <w:t xml:space="preserve">) 20 </w:t>
            </w:r>
            <w:r w:rsidRPr="00C75661">
              <w:rPr>
                <w:rFonts w:ascii="Arial" w:eastAsia="GHEA Grapalat" w:hAnsi="Arial" w:cs="Arial"/>
              </w:rPr>
              <w:t>և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ավելի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տոկոսին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կամ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ուղղակի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կամ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անուղղակի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կերպով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ունի</w:t>
            </w:r>
            <w:r w:rsidRPr="00C75661">
              <w:rPr>
                <w:rFonts w:ascii="Arial Armenian" w:eastAsia="GHEA Grapalat" w:hAnsi="Arial Armenian" w:cs="GHEA Grapalat"/>
              </w:rPr>
              <w:t xml:space="preserve"> 20 </w:t>
            </w:r>
            <w:r w:rsidRPr="00C75661">
              <w:rPr>
                <w:rFonts w:ascii="Arial" w:eastAsia="GHEA Grapalat" w:hAnsi="Arial" w:cs="Arial"/>
              </w:rPr>
              <w:t>և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ավելի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տոկոս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մասնակցություն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իրավաբանական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կանոնադրական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կապիտալում</w:t>
            </w:r>
          </w:p>
        </w:tc>
      </w:tr>
      <w:tr w:rsidR="00A44BB2" w:rsidRPr="00C75661" w:rsidTr="00124016">
        <w:trPr>
          <w:trHeight w:val="684"/>
        </w:trPr>
        <w:tc>
          <w:tcPr>
            <w:tcW w:w="4508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Մասնակցության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չափը</w:t>
            </w:r>
            <w:r w:rsidRPr="00C75661">
              <w:rPr>
                <w:rFonts w:ascii="Arial Armenian" w:eastAsia="GHEA Grapalat" w:hAnsi="Arial Armenian" w:cs="GHEA Grapalat"/>
              </w:rPr>
              <w:t xml:space="preserve"> (</w:t>
            </w:r>
            <w:proofErr w:type="gramStart"/>
            <w:r w:rsidRPr="00C75661">
              <w:rPr>
                <w:rFonts w:ascii="Arial Armenian" w:eastAsia="GHEA Grapalat" w:hAnsi="Arial Armenian" w:cs="GHEA Grapalat"/>
              </w:rPr>
              <w:t>%</w:t>
            </w:r>
            <w:proofErr w:type="gramEnd"/>
            <w:r w:rsidRPr="00C75661">
              <w:rPr>
                <w:rFonts w:ascii="Arial Armenian" w:eastAsia="GHEA Grapalat" w:hAnsi="Arial Armenian" w:cs="GHEA Grapalat"/>
              </w:rPr>
              <w:t>)</w:t>
            </w:r>
          </w:p>
        </w:tc>
        <w:tc>
          <w:tcPr>
            <w:tcW w:w="4508" w:type="dxa"/>
            <w:shd w:val="clear" w:color="auto" w:fill="FFFFFF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rPr>
          <w:trHeight w:val="1282"/>
        </w:trPr>
        <w:tc>
          <w:tcPr>
            <w:tcW w:w="4508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Մասնակցության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տեսակը</w:t>
            </w:r>
          </w:p>
        </w:tc>
        <w:tc>
          <w:tcPr>
            <w:tcW w:w="450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Ուղղակի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մասնակցություն</w:t>
            </w:r>
          </w:p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Անուղղակի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մասնակցություն</w:t>
            </w:r>
          </w:p>
        </w:tc>
      </w:tr>
      <w:tr w:rsidR="00A44BB2" w:rsidRPr="00C75661" w:rsidTr="00124016">
        <w:tc>
          <w:tcPr>
            <w:tcW w:w="9016" w:type="dxa"/>
            <w:gridSpan w:val="2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բ</w:t>
            </w:r>
            <w:r w:rsidRPr="00C75661">
              <w:rPr>
                <w:rFonts w:ascii="Cambria Math" w:eastAsia="Cambria Math" w:hAnsi="Cambria Math" w:cs="Cambria Math"/>
              </w:rPr>
              <w:t>․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տվյալ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իրավաբանական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նկատմամբ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իրականացնում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է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(</w:t>
            </w:r>
            <w:r w:rsidRPr="00C75661">
              <w:rPr>
                <w:rFonts w:ascii="Arial" w:eastAsia="GHEA Grapalat" w:hAnsi="Arial" w:cs="Arial"/>
              </w:rPr>
              <w:t>փաստացի</w:t>
            </w:r>
            <w:r w:rsidRPr="00C75661">
              <w:rPr>
                <w:rFonts w:ascii="Arial Armenian" w:eastAsia="GHEA Grapalat" w:hAnsi="Arial Armenian" w:cs="GHEA Grapalat"/>
              </w:rPr>
              <w:t xml:space="preserve">) </w:t>
            </w:r>
            <w:r w:rsidRPr="00C75661">
              <w:rPr>
                <w:rFonts w:ascii="Arial" w:eastAsia="GHEA Grapalat" w:hAnsi="Arial" w:cs="Arial"/>
              </w:rPr>
              <w:t>վերահսկողություն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այլ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միջոցներով</w:t>
            </w:r>
          </w:p>
        </w:tc>
      </w:tr>
      <w:tr w:rsidR="00A44BB2" w:rsidRPr="00C75661" w:rsidTr="00124016">
        <w:tc>
          <w:tcPr>
            <w:tcW w:w="9016" w:type="dxa"/>
            <w:gridSpan w:val="2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գ</w:t>
            </w:r>
            <w:r w:rsidRPr="00C75661">
              <w:rPr>
                <w:rFonts w:ascii="Cambria Math" w:eastAsia="Cambria Math" w:hAnsi="Cambria Math" w:cs="Cambria Math"/>
              </w:rPr>
              <w:t>․</w:t>
            </w:r>
            <w:r w:rsidRPr="00C75661">
              <w:rPr>
                <w:rFonts w:ascii="Arial Armenian" w:eastAsia="Cambria Math" w:hAnsi="Arial Armenian" w:cs="Cambria Math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հանդիսանում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է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տվյալ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իրավաբանական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գործունեության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ընդհանուր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կամ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ընթացիկ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ղեկավարումն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իրականացնող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պաշտոնատար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</w:t>
            </w:r>
            <w:r w:rsidRPr="00C75661">
              <w:rPr>
                <w:rFonts w:ascii="Arial Armenian" w:hAnsi="Arial Armenian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այն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դեպքում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երբ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առկա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չէ</w:t>
            </w:r>
            <w:r w:rsidRPr="00C75661">
              <w:rPr>
                <w:rFonts w:ascii="Arial Armenian" w:eastAsia="GHEA Grapalat" w:hAnsi="Arial Armenian" w:cs="GHEA Grapalat"/>
              </w:rPr>
              <w:t xml:space="preserve"> «</w:t>
            </w:r>
            <w:r w:rsidRPr="00C75661">
              <w:rPr>
                <w:rFonts w:ascii="Arial" w:eastAsia="GHEA Grapalat" w:hAnsi="Arial" w:cs="Arial"/>
              </w:rPr>
              <w:t>ա</w:t>
            </w:r>
            <w:r w:rsidRPr="00C75661">
              <w:rPr>
                <w:rFonts w:ascii="Arial Armenian" w:eastAsia="GHEA Grapalat" w:hAnsi="Arial Armenian" w:cs="GHEA Grapalat"/>
              </w:rPr>
              <w:t xml:space="preserve">» </w:t>
            </w:r>
            <w:r w:rsidRPr="00C75661">
              <w:rPr>
                <w:rFonts w:ascii="Arial" w:eastAsia="GHEA Grapalat" w:hAnsi="Arial" w:cs="Arial"/>
              </w:rPr>
              <w:t>և</w:t>
            </w:r>
            <w:r w:rsidRPr="00C75661">
              <w:rPr>
                <w:rFonts w:ascii="Arial Armenian" w:eastAsia="GHEA Grapalat" w:hAnsi="Arial Armenian" w:cs="GHEA Grapalat"/>
              </w:rPr>
              <w:t xml:space="preserve"> «</w:t>
            </w:r>
            <w:r w:rsidRPr="00C75661">
              <w:rPr>
                <w:rFonts w:ascii="Arial" w:eastAsia="GHEA Grapalat" w:hAnsi="Arial" w:cs="Arial"/>
              </w:rPr>
              <w:t>բ</w:t>
            </w:r>
            <w:r w:rsidRPr="00C75661">
              <w:rPr>
                <w:rFonts w:ascii="Arial Armenian" w:eastAsia="GHEA Grapalat" w:hAnsi="Arial Armenian" w:cs="GHEA Grapalat"/>
              </w:rPr>
              <w:t xml:space="preserve">» </w:t>
            </w:r>
            <w:r w:rsidRPr="00C75661">
              <w:rPr>
                <w:rFonts w:ascii="Arial" w:eastAsia="GHEA Grapalat" w:hAnsi="Arial" w:cs="Arial"/>
              </w:rPr>
              <w:t>կետերի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պահանջներին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համապատասխանող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ֆիզիկական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</w:t>
            </w:r>
          </w:p>
        </w:tc>
      </w:tr>
    </w:tbl>
    <w:p w:rsidR="00A44BB2" w:rsidRPr="00C75661" w:rsidRDefault="00A44BB2" w:rsidP="00EC6CA1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40" w:after="160" w:line="259" w:lineRule="auto"/>
        <w:ind w:left="788" w:hanging="431"/>
        <w:rPr>
          <w:rFonts w:ascii="Arial Armenian" w:eastAsia="GHEA Grapalat" w:hAnsi="Arial Armenian" w:cs="GHEA Grapalat"/>
          <w:i/>
        </w:rPr>
      </w:pPr>
      <w:r w:rsidRPr="00C75661">
        <w:rPr>
          <w:rFonts w:ascii="Arial" w:eastAsia="GHEA Grapalat" w:hAnsi="Arial" w:cs="Arial"/>
          <w:i/>
        </w:rPr>
        <w:t>Իրական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շահառու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հանդիսանալու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հիմքերը</w:t>
      </w:r>
      <w:r w:rsidRPr="00C75661">
        <w:rPr>
          <w:rFonts w:ascii="Arial Armenian" w:eastAsia="GHEA Grapalat" w:hAnsi="Arial Armenian" w:cs="GHEA Grapalat"/>
          <w:i/>
        </w:rPr>
        <w:t xml:space="preserve"> (</w:t>
      </w:r>
      <w:r w:rsidRPr="00C75661">
        <w:rPr>
          <w:rFonts w:ascii="Arial" w:eastAsia="GHEA Grapalat" w:hAnsi="Arial" w:cs="Arial"/>
          <w:i/>
        </w:rPr>
        <w:t>ընդերքօգտագործման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ոլորտի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հաշվետու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կազմակերպությունների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համար</w:t>
      </w:r>
      <w:r w:rsidRPr="00C75661">
        <w:rPr>
          <w:rFonts w:ascii="Arial Armenian" w:eastAsia="GHEA Grapalat" w:hAnsi="Arial Armenian" w:cs="GHEA Grapalat"/>
          <w:i/>
        </w:rPr>
        <w:t>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08"/>
        <w:gridCol w:w="4508"/>
      </w:tblGrid>
      <w:tr w:rsidR="00A44BB2" w:rsidRPr="00C75661" w:rsidTr="00124016">
        <w:trPr>
          <w:trHeight w:val="924"/>
        </w:trPr>
        <w:tc>
          <w:tcPr>
            <w:tcW w:w="9016" w:type="dxa"/>
            <w:gridSpan w:val="2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ա</w:t>
            </w:r>
            <w:r w:rsidRPr="00C75661">
              <w:rPr>
                <w:rFonts w:ascii="Cambria Math" w:eastAsia="Cambria Math" w:hAnsi="Cambria Math" w:cs="Cambria Math"/>
              </w:rPr>
              <w:t>․</w:t>
            </w:r>
            <w:r w:rsidRPr="00C75661">
              <w:rPr>
                <w:rFonts w:ascii="Arial Armenian" w:eastAsia="Cambria Math" w:hAnsi="Arial Armenian" w:cs="Cambria Math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ուղղակի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կամ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անուղղակի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կերպով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տիրապետում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է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տվյալ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իրավաբանական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անձի</w:t>
            </w:r>
            <w:r w:rsidRPr="00C75661">
              <w:rPr>
                <w:rFonts w:ascii="Arial Armenian" w:eastAsia="GHEA Grapalat" w:hAnsi="Arial Armenian" w:cs="GHEA Grapalat"/>
              </w:rPr>
              <w:t xml:space="preserve">` </w:t>
            </w:r>
            <w:r w:rsidRPr="00C75661">
              <w:rPr>
                <w:rFonts w:ascii="Arial" w:eastAsia="GHEA Grapalat" w:hAnsi="Arial" w:cs="Arial"/>
              </w:rPr>
              <w:t>ձայնի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իրավունք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տվող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բաժնեմասերի</w:t>
            </w:r>
            <w:r w:rsidRPr="00C75661">
              <w:rPr>
                <w:rFonts w:ascii="Arial Armenian" w:eastAsia="GHEA Grapalat" w:hAnsi="Arial Armenian" w:cs="GHEA Grapalat"/>
              </w:rPr>
              <w:t xml:space="preserve"> (</w:t>
            </w:r>
            <w:r w:rsidRPr="00C75661">
              <w:rPr>
                <w:rFonts w:ascii="Arial" w:eastAsia="GHEA Grapalat" w:hAnsi="Arial" w:cs="Arial"/>
              </w:rPr>
              <w:t>բաժնետոմսերի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փայերի</w:t>
            </w:r>
            <w:r w:rsidRPr="00C75661">
              <w:rPr>
                <w:rFonts w:ascii="Arial Armenian" w:eastAsia="GHEA Grapalat" w:hAnsi="Arial Armenian" w:cs="GHEA Grapalat"/>
              </w:rPr>
              <w:t xml:space="preserve">) 10 </w:t>
            </w:r>
            <w:r w:rsidRPr="00C75661">
              <w:rPr>
                <w:rFonts w:ascii="Arial" w:eastAsia="GHEA Grapalat" w:hAnsi="Arial" w:cs="Arial"/>
              </w:rPr>
              <w:t>և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ավելի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տոկոսին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կամ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ուղղակի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կամ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անուղղակի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կերպով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ունի</w:t>
            </w:r>
            <w:r w:rsidRPr="00C75661">
              <w:rPr>
                <w:rFonts w:ascii="Arial Armenian" w:eastAsia="GHEA Grapalat" w:hAnsi="Arial Armenian" w:cs="GHEA Grapalat"/>
              </w:rPr>
              <w:t xml:space="preserve"> 10 </w:t>
            </w:r>
            <w:r w:rsidRPr="00C75661">
              <w:rPr>
                <w:rFonts w:ascii="Arial" w:eastAsia="GHEA Grapalat" w:hAnsi="Arial" w:cs="Arial"/>
              </w:rPr>
              <w:t>և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ավելի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տոկոս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մասնակցություն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իրավաբանական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կանոնադրական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կապիտալում</w:t>
            </w:r>
          </w:p>
        </w:tc>
      </w:tr>
      <w:tr w:rsidR="00A44BB2" w:rsidRPr="00C75661" w:rsidTr="00124016">
        <w:trPr>
          <w:trHeight w:val="684"/>
        </w:trPr>
        <w:tc>
          <w:tcPr>
            <w:tcW w:w="4508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Մասնակցության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չափը</w:t>
            </w:r>
            <w:r w:rsidRPr="00C75661">
              <w:rPr>
                <w:rFonts w:ascii="Arial Armenian" w:eastAsia="GHEA Grapalat" w:hAnsi="Arial Armenian" w:cs="GHEA Grapalat"/>
              </w:rPr>
              <w:t xml:space="preserve"> (</w:t>
            </w:r>
            <w:proofErr w:type="gramStart"/>
            <w:r w:rsidRPr="00C75661">
              <w:rPr>
                <w:rFonts w:ascii="Arial Armenian" w:eastAsia="GHEA Grapalat" w:hAnsi="Arial Armenian" w:cs="GHEA Grapalat"/>
              </w:rPr>
              <w:t>%</w:t>
            </w:r>
            <w:proofErr w:type="gramEnd"/>
            <w:r w:rsidRPr="00C75661">
              <w:rPr>
                <w:rFonts w:ascii="Arial Armenian" w:eastAsia="GHEA Grapalat" w:hAnsi="Arial Armenian" w:cs="GHEA Grapalat"/>
              </w:rPr>
              <w:t>)</w:t>
            </w:r>
          </w:p>
        </w:tc>
        <w:tc>
          <w:tcPr>
            <w:tcW w:w="4508" w:type="dxa"/>
            <w:shd w:val="clear" w:color="auto" w:fill="auto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rPr>
          <w:trHeight w:val="1282"/>
        </w:trPr>
        <w:tc>
          <w:tcPr>
            <w:tcW w:w="4508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lastRenderedPageBreak/>
              <w:t>Մասնակցության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տեսակը</w:t>
            </w:r>
          </w:p>
        </w:tc>
        <w:tc>
          <w:tcPr>
            <w:tcW w:w="4508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Ուղղակի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մասնակցություն</w:t>
            </w:r>
          </w:p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Անուղղակի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մասնակցություն</w:t>
            </w:r>
          </w:p>
        </w:tc>
      </w:tr>
      <w:tr w:rsidR="00A44BB2" w:rsidRPr="00C75661" w:rsidTr="00124016">
        <w:tc>
          <w:tcPr>
            <w:tcW w:w="9016" w:type="dxa"/>
            <w:gridSpan w:val="2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բ</w:t>
            </w:r>
            <w:r w:rsidRPr="00C75661">
              <w:rPr>
                <w:rFonts w:ascii="Cambria Math" w:eastAsia="Cambria Math" w:hAnsi="Cambria Math" w:cs="Cambria Math"/>
              </w:rPr>
              <w:t>․</w:t>
            </w:r>
            <w:r w:rsidRPr="00C75661">
              <w:rPr>
                <w:rFonts w:ascii="Arial Armenian" w:eastAsia="Cambria Math" w:hAnsi="Arial Armenian" w:cs="Cambria Math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իրավունք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ունի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նշանակելու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կամ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հեռացնելու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իրավաբանական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կառավարման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մարմինների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անդամների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մեծամասնությանը</w:t>
            </w:r>
          </w:p>
        </w:tc>
      </w:tr>
      <w:tr w:rsidR="00A44BB2" w:rsidRPr="00C75661" w:rsidTr="00124016">
        <w:tc>
          <w:tcPr>
            <w:tcW w:w="9016" w:type="dxa"/>
            <w:gridSpan w:val="2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գ</w:t>
            </w:r>
            <w:r w:rsidRPr="00C75661">
              <w:rPr>
                <w:rFonts w:ascii="Cambria Math" w:eastAsia="Cambria Math" w:hAnsi="Cambria Math" w:cs="Cambria Math"/>
              </w:rPr>
              <w:t>․</w:t>
            </w:r>
            <w:r w:rsidRPr="00C75661">
              <w:rPr>
                <w:rFonts w:ascii="Arial Armenian" w:eastAsia="Cambria Math" w:hAnsi="Arial Armenian" w:cs="Cambria Math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իրավաբանական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անձից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անհատույց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ստացել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է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հաշվետու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տարվան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նախորդող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տարվա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ընթացքում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տվյալ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իրավաբանական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ստացած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շահույթի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առնվազն</w:t>
            </w:r>
            <w:r w:rsidRPr="00C75661">
              <w:rPr>
                <w:rFonts w:ascii="Arial Armenian" w:eastAsia="GHEA Grapalat" w:hAnsi="Arial Armenian" w:cs="GHEA Grapalat"/>
              </w:rPr>
              <w:t xml:space="preserve"> 15 </w:t>
            </w:r>
            <w:r w:rsidRPr="00C75661">
              <w:rPr>
                <w:rFonts w:ascii="Arial" w:eastAsia="GHEA Grapalat" w:hAnsi="Arial" w:cs="Arial"/>
              </w:rPr>
              <w:t>տոկոսի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չափով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օգուտ</w:t>
            </w:r>
          </w:p>
        </w:tc>
      </w:tr>
      <w:tr w:rsidR="00A44BB2" w:rsidRPr="00C75661" w:rsidTr="00124016">
        <w:tc>
          <w:tcPr>
            <w:tcW w:w="9016" w:type="dxa"/>
            <w:gridSpan w:val="2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դ</w:t>
            </w:r>
            <w:r w:rsidRPr="00C75661">
              <w:rPr>
                <w:rFonts w:ascii="Cambria Math" w:eastAsia="Cambria Math" w:hAnsi="Cambria Math" w:cs="Cambria Math"/>
              </w:rPr>
              <w:t>․</w:t>
            </w:r>
            <w:r w:rsidRPr="00C75661">
              <w:rPr>
                <w:rFonts w:ascii="Arial Armenian" w:eastAsia="Cambria Math" w:hAnsi="Arial Armenian" w:cs="Cambria Math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իրավաբանական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նկատմամբ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իրականացնում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է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(</w:t>
            </w:r>
            <w:r w:rsidRPr="00C75661">
              <w:rPr>
                <w:rFonts w:ascii="Arial" w:eastAsia="GHEA Grapalat" w:hAnsi="Arial" w:cs="Arial"/>
              </w:rPr>
              <w:t>փաստացի</w:t>
            </w:r>
            <w:r w:rsidRPr="00C75661">
              <w:rPr>
                <w:rFonts w:ascii="Arial Armenian" w:eastAsia="GHEA Grapalat" w:hAnsi="Arial Armenian" w:cs="GHEA Grapalat"/>
              </w:rPr>
              <w:t xml:space="preserve">) </w:t>
            </w:r>
            <w:r w:rsidRPr="00C75661">
              <w:rPr>
                <w:rFonts w:ascii="Arial" w:eastAsia="GHEA Grapalat" w:hAnsi="Arial" w:cs="Arial"/>
              </w:rPr>
              <w:t>վերահսկողություն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այլ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միջոցներով</w:t>
            </w:r>
          </w:p>
        </w:tc>
      </w:tr>
      <w:tr w:rsidR="00A44BB2" w:rsidRPr="00C75661" w:rsidTr="00124016">
        <w:tc>
          <w:tcPr>
            <w:tcW w:w="9016" w:type="dxa"/>
            <w:gridSpan w:val="2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ե</w:t>
            </w:r>
            <w:r w:rsidRPr="00C75661">
              <w:rPr>
                <w:rFonts w:ascii="Cambria Math" w:eastAsia="Cambria Math" w:hAnsi="Cambria Math" w:cs="Cambria Math"/>
              </w:rPr>
              <w:t>․</w:t>
            </w:r>
            <w:r w:rsidRPr="00C75661">
              <w:rPr>
                <w:rFonts w:ascii="Arial Armenian" w:eastAsia="Cambria Math" w:hAnsi="Arial Armenian" w:cs="Cambria Math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հանդիսանում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է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տվյալ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իրավաբանական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գործունեության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ընդհանուր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կամ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ընթացիկ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ղեկավարումն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իրականացնող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պաշտոնատար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այն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դեպքում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երբ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առկա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չէ</w:t>
            </w:r>
            <w:r w:rsidRPr="00C75661">
              <w:rPr>
                <w:rFonts w:ascii="Arial Armenian" w:eastAsia="GHEA Grapalat" w:hAnsi="Arial Armenian" w:cs="GHEA Grapalat"/>
              </w:rPr>
              <w:t xml:space="preserve"> «</w:t>
            </w:r>
            <w:r w:rsidRPr="00C75661">
              <w:rPr>
                <w:rFonts w:ascii="Arial" w:eastAsia="GHEA Grapalat" w:hAnsi="Arial" w:cs="Arial"/>
              </w:rPr>
              <w:t>ա</w:t>
            </w:r>
            <w:r w:rsidRPr="00C75661">
              <w:rPr>
                <w:rFonts w:ascii="Arial Armenian" w:eastAsia="GHEA Grapalat" w:hAnsi="Arial Armenian" w:cs="GHEA Grapalat"/>
              </w:rPr>
              <w:t>»-«</w:t>
            </w:r>
            <w:r w:rsidRPr="00C75661">
              <w:rPr>
                <w:rFonts w:ascii="Arial" w:eastAsia="GHEA Grapalat" w:hAnsi="Arial" w:cs="Arial"/>
              </w:rPr>
              <w:t>դ</w:t>
            </w:r>
            <w:r w:rsidRPr="00C75661">
              <w:rPr>
                <w:rFonts w:ascii="Arial Armenian" w:eastAsia="GHEA Grapalat" w:hAnsi="Arial Armenian" w:cs="GHEA Grapalat"/>
              </w:rPr>
              <w:t xml:space="preserve">» </w:t>
            </w:r>
            <w:r w:rsidRPr="00C75661">
              <w:rPr>
                <w:rFonts w:ascii="Arial" w:eastAsia="GHEA Grapalat" w:hAnsi="Arial" w:cs="Arial"/>
              </w:rPr>
              <w:t>կետերի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պահանջներին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համապատասխանող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ֆիզիկական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</w:t>
            </w:r>
          </w:p>
        </w:tc>
      </w:tr>
    </w:tbl>
    <w:p w:rsidR="00A44BB2" w:rsidRPr="00C75661" w:rsidRDefault="00A44BB2" w:rsidP="00EC6CA1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40" w:after="160" w:line="259" w:lineRule="auto"/>
        <w:ind w:left="788" w:hanging="431"/>
        <w:rPr>
          <w:rFonts w:ascii="Arial Armenian" w:eastAsia="GHEA Grapalat" w:hAnsi="Arial Armenian" w:cs="GHEA Grapalat"/>
          <w:i/>
        </w:rPr>
      </w:pPr>
      <w:r w:rsidRPr="00C75661">
        <w:rPr>
          <w:rFonts w:ascii="Arial" w:eastAsia="GHEA Grapalat" w:hAnsi="Arial" w:cs="Arial"/>
          <w:i/>
        </w:rPr>
        <w:t>Իրական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շահառուի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կարգավիճակի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վերաբերյալ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տեղեկությունները</w:t>
      </w:r>
    </w:p>
    <w:tbl>
      <w:tblPr>
        <w:tblW w:w="90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37"/>
        <w:gridCol w:w="6180"/>
      </w:tblGrid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Իրական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շահառու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դառնալու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օրը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ամիսը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տարին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Կազմակերպության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նկատմամբ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վերահսկողության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իրականացումը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Առանձին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</w:p>
          <w:p w:rsidR="00A44BB2" w:rsidRPr="00C75661" w:rsidRDefault="00A44BB2" w:rsidP="00124016">
            <w:pPr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Փոխկապակցված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անձանց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հետ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համատեղ</w:t>
            </w:r>
          </w:p>
        </w:tc>
      </w:tr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Ընդերքօգտագործման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ոլորտի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հաշվետու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կազմակերպության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շահառուն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հանդիսանում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է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պաշտոնատար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կամ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նրա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ընտանիքի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անդամ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Այո</w:t>
            </w:r>
          </w:p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Segoe UI Symbol" w:eastAsia="MS Gothic" w:hAnsi="Segoe UI Symbol" w:cs="Segoe UI Symbol"/>
              </w:rPr>
              <w:t>☐</w:t>
            </w:r>
            <w:r w:rsidRPr="00C75661">
              <w:rPr>
                <w:rFonts w:ascii="Arial Armenian" w:eastAsia="GHEA Grapalat" w:hAnsi="Arial Armenian" w:cs="GHEA Grapalat"/>
              </w:rPr>
              <w:tab/>
            </w:r>
            <w:r w:rsidRPr="00C75661">
              <w:rPr>
                <w:rFonts w:ascii="Arial" w:eastAsia="GHEA Grapalat" w:hAnsi="Arial" w:cs="Arial"/>
              </w:rPr>
              <w:t>Ոչ</w:t>
            </w:r>
          </w:p>
        </w:tc>
      </w:tr>
    </w:tbl>
    <w:p w:rsidR="00A44BB2" w:rsidRPr="00C75661" w:rsidRDefault="00A44BB2" w:rsidP="00EC6CA1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40" w:after="160" w:line="259" w:lineRule="auto"/>
        <w:ind w:left="788" w:hanging="431"/>
        <w:rPr>
          <w:rFonts w:ascii="Arial Armenian" w:eastAsia="GHEA Grapalat" w:hAnsi="Arial Armenian" w:cs="GHEA Grapalat"/>
          <w:i/>
        </w:rPr>
      </w:pPr>
      <w:r w:rsidRPr="00C75661">
        <w:rPr>
          <w:rFonts w:ascii="Arial" w:eastAsia="GHEA Grapalat" w:hAnsi="Arial" w:cs="Arial"/>
          <w:i/>
        </w:rPr>
        <w:t>Իրական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շահառուի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կոնտակտային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տվյալները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37"/>
        <w:gridCol w:w="6180"/>
      </w:tblGrid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Էլ</w:t>
            </w:r>
            <w:r w:rsidRPr="00C75661">
              <w:rPr>
                <w:rFonts w:ascii="Cambria Math" w:eastAsia="Cambria Math" w:hAnsi="Cambria Math" w:cs="Cambria Math"/>
              </w:rPr>
              <w:t>․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փոստի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հասցեն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7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Հեռախոսահամարը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</w:tbl>
    <w:p w:rsidR="00A44BB2" w:rsidRPr="00C75661" w:rsidRDefault="00A44BB2" w:rsidP="00A44BB2">
      <w:pPr>
        <w:pBdr>
          <w:top w:val="nil"/>
          <w:left w:val="nil"/>
          <w:bottom w:val="nil"/>
          <w:right w:val="nil"/>
          <w:between w:val="nil"/>
        </w:pBdr>
        <w:ind w:left="792"/>
        <w:rPr>
          <w:rFonts w:ascii="Arial Armenian" w:eastAsia="GHEA Grapalat" w:hAnsi="Arial Armenian" w:cs="GHEA Grapalat"/>
          <w:i/>
        </w:rPr>
      </w:pPr>
      <w:r w:rsidRPr="00C75661">
        <w:rPr>
          <w:rFonts w:ascii="Arial Armenian" w:hAnsi="Arial Armenian"/>
        </w:rPr>
        <w:br w:type="page"/>
      </w:r>
    </w:p>
    <w:p w:rsidR="00A44BB2" w:rsidRPr="00C75661" w:rsidRDefault="00A44BB2" w:rsidP="00EC6CA1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line="259" w:lineRule="auto"/>
        <w:rPr>
          <w:rFonts w:ascii="Arial Armenian" w:eastAsia="GHEA Grapalat" w:hAnsi="Arial Armenian" w:cs="GHEA Grapalat"/>
          <w:b/>
        </w:rPr>
      </w:pPr>
      <w:r w:rsidRPr="00C75661">
        <w:rPr>
          <w:rFonts w:ascii="Arial" w:eastAsia="GHEA Grapalat" w:hAnsi="Arial" w:cs="Arial"/>
          <w:b/>
        </w:rPr>
        <w:lastRenderedPageBreak/>
        <w:t>Միջանկյալ</w:t>
      </w:r>
      <w:r w:rsidRPr="00C75661">
        <w:rPr>
          <w:rFonts w:ascii="Arial Armenian" w:eastAsia="GHEA Grapalat" w:hAnsi="Arial Armenian" w:cs="GHEA Grapalat"/>
          <w:b/>
        </w:rPr>
        <w:t xml:space="preserve"> </w:t>
      </w:r>
      <w:r w:rsidRPr="00C75661">
        <w:rPr>
          <w:rFonts w:ascii="Arial" w:eastAsia="GHEA Grapalat" w:hAnsi="Arial" w:cs="Arial"/>
          <w:b/>
        </w:rPr>
        <w:t>իրավաբանական</w:t>
      </w:r>
      <w:r w:rsidRPr="00C75661">
        <w:rPr>
          <w:rFonts w:ascii="Arial Armenian" w:eastAsia="GHEA Grapalat" w:hAnsi="Arial Armenian" w:cs="GHEA Grapalat"/>
          <w:b/>
        </w:rPr>
        <w:t xml:space="preserve"> </w:t>
      </w:r>
      <w:r w:rsidRPr="00C75661">
        <w:rPr>
          <w:rFonts w:ascii="Arial" w:eastAsia="GHEA Grapalat" w:hAnsi="Arial" w:cs="Arial"/>
          <w:b/>
        </w:rPr>
        <w:t>անձինք</w:t>
      </w:r>
    </w:p>
    <w:p w:rsidR="00A44BB2" w:rsidRPr="00C75661" w:rsidRDefault="00A44BB2" w:rsidP="00EC6CA1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40" w:after="160" w:line="259" w:lineRule="auto"/>
        <w:ind w:left="788" w:hanging="431"/>
        <w:rPr>
          <w:rFonts w:ascii="Arial Armenian" w:eastAsia="GHEA Grapalat" w:hAnsi="Arial Armenian" w:cs="GHEA Grapalat"/>
          <w:i/>
        </w:rPr>
      </w:pPr>
      <w:r w:rsidRPr="00C75661">
        <w:rPr>
          <w:rFonts w:ascii="Arial" w:eastAsia="GHEA Grapalat" w:hAnsi="Arial" w:cs="Arial"/>
          <w:i/>
        </w:rPr>
        <w:t>Կազմակերպության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տվյալները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35"/>
        <w:gridCol w:w="6180"/>
      </w:tblGrid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Անվանումը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Անվանումը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լատինատառ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Պետական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գրանցման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համարը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Գրանցման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օրը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ամիսը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տարին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Գրանցման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հասցեն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Գրանցման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պետությունը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Գործադիր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մարմնի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ղեկավարի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անունը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և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ազգանունը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</w:tbl>
    <w:p w:rsidR="00A44BB2" w:rsidRPr="00C75661" w:rsidRDefault="00A44BB2" w:rsidP="00EC6CA1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40" w:after="160" w:line="259" w:lineRule="auto"/>
        <w:ind w:left="788" w:hanging="431"/>
        <w:rPr>
          <w:rFonts w:ascii="Arial Armenian" w:eastAsia="GHEA Grapalat" w:hAnsi="Arial Armenian" w:cs="GHEA Grapalat"/>
          <w:i/>
        </w:rPr>
      </w:pPr>
      <w:r w:rsidRPr="00C75661">
        <w:rPr>
          <w:rFonts w:ascii="Arial" w:eastAsia="GHEA Grapalat" w:hAnsi="Arial" w:cs="Arial"/>
          <w:i/>
        </w:rPr>
        <w:t>Իրական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շահառուի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տվյալները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35"/>
        <w:gridCol w:w="6180"/>
      </w:tblGrid>
      <w:tr w:rsidR="00A44BB2" w:rsidRPr="00C75661" w:rsidTr="00124016">
        <w:trPr>
          <w:trHeight w:val="853"/>
        </w:trPr>
        <w:tc>
          <w:tcPr>
            <w:tcW w:w="2835" w:type="dxa"/>
            <w:vMerge w:val="restart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Իրական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շահառու</w:t>
            </w:r>
            <w:r w:rsidRPr="00C75661">
              <w:rPr>
                <w:rFonts w:ascii="Arial Armenian" w:eastAsia="GHEA Grapalat" w:hAnsi="Arial Armenian" w:cs="GHEA Grapalat"/>
              </w:rPr>
              <w:t>(</w:t>
            </w:r>
            <w:r w:rsidRPr="00C75661">
              <w:rPr>
                <w:rFonts w:ascii="Arial" w:eastAsia="GHEA Grapalat" w:hAnsi="Arial" w:cs="Arial"/>
              </w:rPr>
              <w:t>ներ</w:t>
            </w:r>
            <w:r w:rsidRPr="00C75661">
              <w:rPr>
                <w:rFonts w:ascii="Arial Armenian" w:eastAsia="GHEA Grapalat" w:hAnsi="Arial Armenian" w:cs="GHEA Grapalat"/>
              </w:rPr>
              <w:t>)</w:t>
            </w:r>
            <w:r w:rsidRPr="00C75661">
              <w:rPr>
                <w:rFonts w:ascii="Arial" w:eastAsia="GHEA Grapalat" w:hAnsi="Arial" w:cs="Arial"/>
              </w:rPr>
              <w:t>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անունը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և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ազգանունը</w:t>
            </w:r>
            <w:r w:rsidRPr="00C75661">
              <w:rPr>
                <w:rFonts w:ascii="Arial Armenian" w:eastAsia="GHEA Grapalat" w:hAnsi="Arial Armenian" w:cs="GHEA Grapalat"/>
              </w:rPr>
              <w:t xml:space="preserve">, </w:t>
            </w:r>
            <w:r w:rsidRPr="00C75661">
              <w:rPr>
                <w:rFonts w:ascii="Arial" w:eastAsia="GHEA Grapalat" w:hAnsi="Arial" w:cs="Arial"/>
              </w:rPr>
              <w:t>ում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համար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կազմակերպությունը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հանդիսանում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է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միջանկյալ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իրավաբանական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անձ</w:t>
            </w:r>
          </w:p>
        </w:tc>
        <w:tc>
          <w:tcPr>
            <w:tcW w:w="6180" w:type="dxa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rPr>
          <w:trHeight w:val="850"/>
        </w:trPr>
        <w:tc>
          <w:tcPr>
            <w:tcW w:w="2835" w:type="dxa"/>
            <w:vMerge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rPr>
                <w:rFonts w:ascii="Arial Armenian" w:eastAsia="GHEA Grapalat" w:hAnsi="Arial Armenian" w:cs="GHEA Grapalat"/>
              </w:rPr>
            </w:pPr>
          </w:p>
        </w:tc>
        <w:tc>
          <w:tcPr>
            <w:tcW w:w="6180" w:type="dxa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rPr>
          <w:trHeight w:val="850"/>
        </w:trPr>
        <w:tc>
          <w:tcPr>
            <w:tcW w:w="2835" w:type="dxa"/>
            <w:vMerge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rPr>
                <w:rFonts w:ascii="Arial Armenian" w:eastAsia="GHEA Grapalat" w:hAnsi="Arial Armenian" w:cs="GHEA Grapalat"/>
              </w:rPr>
            </w:pPr>
          </w:p>
        </w:tc>
        <w:tc>
          <w:tcPr>
            <w:tcW w:w="6180" w:type="dxa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rPr>
          <w:trHeight w:val="850"/>
        </w:trPr>
        <w:tc>
          <w:tcPr>
            <w:tcW w:w="2835" w:type="dxa"/>
            <w:vMerge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rPr>
                <w:rFonts w:ascii="Arial Armenian" w:eastAsia="GHEA Grapalat" w:hAnsi="Arial Armenian" w:cs="GHEA Grapalat"/>
              </w:rPr>
            </w:pPr>
          </w:p>
        </w:tc>
        <w:tc>
          <w:tcPr>
            <w:tcW w:w="6180" w:type="dxa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rPr>
          <w:trHeight w:val="850"/>
        </w:trPr>
        <w:tc>
          <w:tcPr>
            <w:tcW w:w="2835" w:type="dxa"/>
            <w:vMerge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rPr>
                <w:rFonts w:ascii="Arial Armenian" w:eastAsia="GHEA Grapalat" w:hAnsi="Arial Armenian" w:cs="GHEA Grapalat"/>
              </w:rPr>
            </w:pPr>
          </w:p>
        </w:tc>
        <w:tc>
          <w:tcPr>
            <w:tcW w:w="6180" w:type="dxa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</w:tbl>
    <w:p w:rsidR="00A44BB2" w:rsidRPr="00C75661" w:rsidRDefault="00A44BB2" w:rsidP="00EC6CA1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40" w:after="160" w:line="259" w:lineRule="auto"/>
        <w:ind w:left="788" w:hanging="431"/>
        <w:rPr>
          <w:rFonts w:ascii="Arial Armenian" w:eastAsia="GHEA Grapalat" w:hAnsi="Arial Armenian" w:cs="GHEA Grapalat"/>
          <w:i/>
        </w:rPr>
      </w:pPr>
      <w:r w:rsidRPr="00C75661">
        <w:rPr>
          <w:rFonts w:ascii="Arial" w:eastAsia="GHEA Grapalat" w:hAnsi="Arial" w:cs="Arial"/>
          <w:i/>
        </w:rPr>
        <w:t>Միջանկյալ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իրավաբանական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անձի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բաժնետոմսերի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ցուցակման</w:t>
      </w:r>
      <w:r w:rsidRPr="00C75661">
        <w:rPr>
          <w:rFonts w:ascii="Arial Armenian" w:eastAsia="GHEA Grapalat" w:hAnsi="Arial Armenian" w:cs="GHEA Grapalat"/>
          <w:i/>
        </w:rPr>
        <w:t xml:space="preserve"> </w:t>
      </w:r>
      <w:r w:rsidRPr="00C75661">
        <w:rPr>
          <w:rFonts w:ascii="Arial" w:eastAsia="GHEA Grapalat" w:hAnsi="Arial" w:cs="Arial"/>
          <w:i/>
        </w:rPr>
        <w:t>տվյալները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35"/>
        <w:gridCol w:w="6180"/>
      </w:tblGrid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Ֆոնդային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բորսայի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անվանումը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  <w:tr w:rsidR="00A44BB2" w:rsidRPr="00C75661" w:rsidTr="00124016">
        <w:tc>
          <w:tcPr>
            <w:tcW w:w="2835" w:type="dxa"/>
            <w:shd w:val="clear" w:color="auto" w:fill="D9E2F3"/>
            <w:vAlign w:val="center"/>
          </w:tcPr>
          <w:p w:rsidR="00A44BB2" w:rsidRPr="00C75661" w:rsidRDefault="00A44BB2" w:rsidP="00EC6CA1">
            <w:pPr>
              <w:numPr>
                <w:ilvl w:val="2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0" w:firstLine="0"/>
              <w:rPr>
                <w:rFonts w:ascii="Arial Armenian" w:eastAsia="GHEA Grapalat" w:hAnsi="Arial Armenian" w:cs="GHEA Grapalat"/>
              </w:rPr>
            </w:pPr>
            <w:r w:rsidRPr="00C75661">
              <w:rPr>
                <w:rFonts w:ascii="Arial" w:eastAsia="GHEA Grapalat" w:hAnsi="Arial" w:cs="Arial"/>
              </w:rPr>
              <w:t>Հղումը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բորսայում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առկա</w:t>
            </w:r>
            <w:r w:rsidRPr="00C75661">
              <w:rPr>
                <w:rFonts w:ascii="Arial Armenian" w:eastAsia="GHEA Grapalat" w:hAnsi="Arial Armenian" w:cs="GHEA Grapalat"/>
              </w:rPr>
              <w:t xml:space="preserve"> </w:t>
            </w:r>
            <w:r w:rsidRPr="00C75661">
              <w:rPr>
                <w:rFonts w:ascii="Arial" w:eastAsia="GHEA Grapalat" w:hAnsi="Arial" w:cs="Arial"/>
              </w:rPr>
              <w:t>փաստաթղթերին</w:t>
            </w:r>
          </w:p>
        </w:tc>
        <w:tc>
          <w:tcPr>
            <w:tcW w:w="6180" w:type="dxa"/>
            <w:vAlign w:val="center"/>
          </w:tcPr>
          <w:p w:rsidR="00A44BB2" w:rsidRPr="00C75661" w:rsidRDefault="00A44BB2" w:rsidP="00124016">
            <w:pPr>
              <w:spacing w:before="240" w:after="240"/>
              <w:rPr>
                <w:rFonts w:ascii="Arial Armenian" w:eastAsia="GHEA Grapalat" w:hAnsi="Arial Armenian" w:cs="GHEA Grapalat"/>
              </w:rPr>
            </w:pPr>
          </w:p>
        </w:tc>
      </w:tr>
    </w:tbl>
    <w:p w:rsidR="00A44BB2" w:rsidRPr="00C75661" w:rsidRDefault="00A44BB2" w:rsidP="00A44BB2">
      <w:pPr>
        <w:pBdr>
          <w:top w:val="nil"/>
          <w:left w:val="nil"/>
          <w:bottom w:val="nil"/>
          <w:right w:val="nil"/>
          <w:between w:val="nil"/>
        </w:pBdr>
        <w:spacing w:before="240"/>
        <w:rPr>
          <w:rFonts w:ascii="Arial Armenian" w:eastAsia="GHEA Grapalat" w:hAnsi="Arial Armenian" w:cs="GHEA Grapalat"/>
          <w:i/>
        </w:rPr>
      </w:pPr>
      <w:r w:rsidRPr="00C75661">
        <w:rPr>
          <w:rFonts w:ascii="Arial Armenian" w:eastAsia="GHEA Grapalat" w:hAnsi="Arial Armenian" w:cs="GHEA Grapalat"/>
          <w:i/>
        </w:rPr>
        <w:br w:type="page"/>
      </w:r>
    </w:p>
    <w:p w:rsidR="00A44BB2" w:rsidRPr="00C75661" w:rsidRDefault="00A44BB2" w:rsidP="00EC6CA1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line="259" w:lineRule="auto"/>
        <w:rPr>
          <w:rFonts w:ascii="Arial Armenian" w:eastAsia="GHEA Grapalat" w:hAnsi="Arial Armenian" w:cs="GHEA Grapalat"/>
          <w:b/>
        </w:rPr>
      </w:pPr>
      <w:r w:rsidRPr="00C75661">
        <w:rPr>
          <w:rFonts w:ascii="Arial" w:eastAsia="GHEA Grapalat" w:hAnsi="Arial" w:cs="Arial"/>
          <w:b/>
        </w:rPr>
        <w:lastRenderedPageBreak/>
        <w:t>Լրացուցիչ</w:t>
      </w:r>
      <w:r w:rsidRPr="00C75661">
        <w:rPr>
          <w:rFonts w:ascii="Arial Armenian" w:eastAsia="GHEA Grapalat" w:hAnsi="Arial Armenian" w:cs="GHEA Grapalat"/>
          <w:b/>
        </w:rPr>
        <w:t xml:space="preserve"> </w:t>
      </w:r>
      <w:r w:rsidRPr="00C75661">
        <w:rPr>
          <w:rFonts w:ascii="Arial" w:eastAsia="GHEA Grapalat" w:hAnsi="Arial" w:cs="Arial"/>
          <w:b/>
        </w:rPr>
        <w:t>նշումներ</w:t>
      </w:r>
    </w:p>
    <w:p w:rsidR="00A44BB2" w:rsidRPr="00C75661" w:rsidRDefault="00A44BB2" w:rsidP="00A44BB2">
      <w:pPr>
        <w:pBdr>
          <w:top w:val="nil"/>
          <w:left w:val="nil"/>
          <w:bottom w:val="nil"/>
          <w:right w:val="nil"/>
          <w:between w:val="nil"/>
        </w:pBdr>
        <w:rPr>
          <w:rFonts w:ascii="Arial Armenian" w:eastAsia="GHEA Grapalat" w:hAnsi="Arial Armenian" w:cs="GHEA Grapalat"/>
          <w:b/>
        </w:rPr>
      </w:pPr>
    </w:p>
    <w:tbl>
      <w:tblPr>
        <w:tblStyle w:val="aff2"/>
        <w:tblW w:w="0" w:type="auto"/>
        <w:tblLayout w:type="fixed"/>
        <w:tblLook w:val="04A0" w:firstRow="1" w:lastRow="0" w:firstColumn="1" w:lastColumn="0" w:noHBand="0" w:noVBand="1"/>
      </w:tblPr>
      <w:tblGrid>
        <w:gridCol w:w="9016"/>
      </w:tblGrid>
      <w:tr w:rsidR="00A44BB2" w:rsidRPr="00C75661" w:rsidTr="00124016">
        <w:tc>
          <w:tcPr>
            <w:tcW w:w="9016" w:type="dxa"/>
            <w:shd w:val="clear" w:color="auto" w:fill="DBE5F1" w:themeFill="accent1" w:themeFillTint="33"/>
          </w:tcPr>
          <w:p w:rsidR="00A44BB2" w:rsidRPr="00C75661" w:rsidRDefault="00A44BB2" w:rsidP="00124016">
            <w:pPr>
              <w:spacing w:before="240" w:after="160" w:line="259" w:lineRule="auto"/>
              <w:rPr>
                <w:rFonts w:ascii="Arial Armenian" w:eastAsia="GHEA Grapalat" w:hAnsi="Arial Armenian" w:cs="GHEA Grapalat"/>
                <w:i/>
              </w:rPr>
            </w:pPr>
            <w:r w:rsidRPr="00C75661">
              <w:rPr>
                <w:rFonts w:ascii="Arial" w:eastAsia="GHEA Grapalat" w:hAnsi="Arial" w:cs="Arial"/>
                <w:i/>
              </w:rPr>
              <w:t>Լրացուցիչ</w:t>
            </w:r>
            <w:r w:rsidRPr="00C75661">
              <w:rPr>
                <w:rFonts w:ascii="Arial Armenian" w:eastAsia="GHEA Grapalat" w:hAnsi="Arial Armenian" w:cs="GHEA Grapalat"/>
                <w:i/>
              </w:rPr>
              <w:t xml:space="preserve"> </w:t>
            </w:r>
            <w:r w:rsidRPr="00C75661">
              <w:rPr>
                <w:rFonts w:ascii="Arial" w:eastAsia="GHEA Grapalat" w:hAnsi="Arial" w:cs="Arial"/>
                <w:i/>
              </w:rPr>
              <w:t>տեղեկություններ</w:t>
            </w:r>
            <w:r w:rsidRPr="00C75661">
              <w:rPr>
                <w:rFonts w:ascii="Arial Armenian" w:eastAsia="GHEA Grapalat" w:hAnsi="Arial Armenian" w:cs="GHEA Grapalat"/>
                <w:i/>
              </w:rPr>
              <w:t xml:space="preserve"> </w:t>
            </w:r>
            <w:r w:rsidRPr="00C75661">
              <w:rPr>
                <w:rFonts w:ascii="Arial" w:eastAsia="GHEA Grapalat" w:hAnsi="Arial" w:cs="Arial"/>
                <w:i/>
              </w:rPr>
              <w:t>կամ</w:t>
            </w:r>
            <w:r w:rsidRPr="00C75661">
              <w:rPr>
                <w:rFonts w:ascii="Arial Armenian" w:eastAsia="GHEA Grapalat" w:hAnsi="Arial Armenian" w:cs="GHEA Grapalat"/>
                <w:i/>
              </w:rPr>
              <w:t xml:space="preserve"> </w:t>
            </w:r>
            <w:r w:rsidRPr="00C75661">
              <w:rPr>
                <w:rFonts w:ascii="Arial" w:eastAsia="GHEA Grapalat" w:hAnsi="Arial" w:cs="Arial"/>
                <w:i/>
              </w:rPr>
              <w:t>հավելյալ</w:t>
            </w:r>
            <w:r w:rsidRPr="00C75661">
              <w:rPr>
                <w:rFonts w:ascii="Arial Armenian" w:eastAsia="GHEA Grapalat" w:hAnsi="Arial Armenian" w:cs="GHEA Grapalat"/>
                <w:i/>
              </w:rPr>
              <w:t xml:space="preserve"> </w:t>
            </w:r>
            <w:r w:rsidRPr="00C75661">
              <w:rPr>
                <w:rFonts w:ascii="Arial" w:eastAsia="GHEA Grapalat" w:hAnsi="Arial" w:cs="Arial"/>
                <w:i/>
              </w:rPr>
              <w:t>պարզաբանումներ</w:t>
            </w:r>
            <w:r w:rsidRPr="00C75661">
              <w:rPr>
                <w:rFonts w:ascii="Arial Armenian" w:eastAsia="GHEA Grapalat" w:hAnsi="Arial Armenian" w:cs="GHEA Grapalat"/>
                <w:i/>
              </w:rPr>
              <w:t xml:space="preserve">, </w:t>
            </w:r>
            <w:r w:rsidRPr="00C75661">
              <w:rPr>
                <w:rFonts w:ascii="Arial" w:eastAsia="GHEA Grapalat" w:hAnsi="Arial" w:cs="Arial"/>
                <w:i/>
              </w:rPr>
              <w:t>որոնք</w:t>
            </w:r>
            <w:r w:rsidRPr="00C75661">
              <w:rPr>
                <w:rFonts w:ascii="Arial Armenian" w:eastAsia="GHEA Grapalat" w:hAnsi="Arial Armenian" w:cs="GHEA Grapalat"/>
                <w:i/>
              </w:rPr>
              <w:t xml:space="preserve"> </w:t>
            </w:r>
            <w:r w:rsidRPr="00C75661">
              <w:rPr>
                <w:rFonts w:ascii="Arial" w:eastAsia="GHEA Grapalat" w:hAnsi="Arial" w:cs="Arial"/>
                <w:i/>
              </w:rPr>
              <w:t>առնչվում</w:t>
            </w:r>
            <w:r w:rsidRPr="00C75661">
              <w:rPr>
                <w:rFonts w:ascii="Arial Armenian" w:eastAsia="GHEA Grapalat" w:hAnsi="Arial Armenian" w:cs="GHEA Grapalat"/>
                <w:i/>
              </w:rPr>
              <w:t xml:space="preserve"> </w:t>
            </w:r>
            <w:r w:rsidRPr="00C75661">
              <w:rPr>
                <w:rFonts w:ascii="Arial" w:eastAsia="GHEA Grapalat" w:hAnsi="Arial" w:cs="Arial"/>
                <w:i/>
              </w:rPr>
              <w:t>են</w:t>
            </w:r>
            <w:r w:rsidRPr="00C75661">
              <w:rPr>
                <w:rFonts w:ascii="Arial Armenian" w:eastAsia="GHEA Grapalat" w:hAnsi="Arial Armenian" w:cs="GHEA Grapalat"/>
                <w:i/>
              </w:rPr>
              <w:t xml:space="preserve"> </w:t>
            </w:r>
            <w:r w:rsidRPr="00C75661">
              <w:rPr>
                <w:rFonts w:ascii="Arial" w:eastAsia="GHEA Grapalat" w:hAnsi="Arial" w:cs="Arial"/>
                <w:i/>
              </w:rPr>
              <w:t>հայտարարագրում</w:t>
            </w:r>
            <w:r w:rsidRPr="00C75661">
              <w:rPr>
                <w:rFonts w:ascii="Arial Armenian" w:eastAsia="GHEA Grapalat" w:hAnsi="Arial Armenian" w:cs="GHEA Grapalat"/>
                <w:i/>
              </w:rPr>
              <w:t xml:space="preserve"> </w:t>
            </w:r>
            <w:r w:rsidRPr="00C75661">
              <w:rPr>
                <w:rFonts w:ascii="Arial" w:eastAsia="GHEA Grapalat" w:hAnsi="Arial" w:cs="Arial"/>
                <w:i/>
              </w:rPr>
              <w:t>լրացված</w:t>
            </w:r>
            <w:r w:rsidRPr="00C75661">
              <w:rPr>
                <w:rFonts w:ascii="Arial Armenian" w:eastAsia="GHEA Grapalat" w:hAnsi="Arial Armenian" w:cs="GHEA Grapalat"/>
                <w:i/>
              </w:rPr>
              <w:t xml:space="preserve"> </w:t>
            </w:r>
            <w:r w:rsidRPr="00C75661">
              <w:rPr>
                <w:rFonts w:ascii="Arial" w:eastAsia="GHEA Grapalat" w:hAnsi="Arial" w:cs="Arial"/>
                <w:i/>
              </w:rPr>
              <w:t>կամ</w:t>
            </w:r>
            <w:r w:rsidRPr="00C75661">
              <w:rPr>
                <w:rFonts w:ascii="Arial Armenian" w:eastAsia="GHEA Grapalat" w:hAnsi="Arial Armenian" w:cs="GHEA Grapalat"/>
                <w:i/>
              </w:rPr>
              <w:t xml:space="preserve"> </w:t>
            </w:r>
            <w:r w:rsidRPr="00C75661">
              <w:rPr>
                <w:rFonts w:ascii="Arial" w:eastAsia="GHEA Grapalat" w:hAnsi="Arial" w:cs="Arial"/>
                <w:i/>
              </w:rPr>
              <w:t>լրացման</w:t>
            </w:r>
            <w:r w:rsidRPr="00C75661">
              <w:rPr>
                <w:rFonts w:ascii="Arial Armenian" w:eastAsia="GHEA Grapalat" w:hAnsi="Arial Armenian" w:cs="GHEA Grapalat"/>
                <w:i/>
              </w:rPr>
              <w:t xml:space="preserve"> </w:t>
            </w:r>
            <w:r w:rsidRPr="00C75661">
              <w:rPr>
                <w:rFonts w:ascii="Arial" w:eastAsia="GHEA Grapalat" w:hAnsi="Arial" w:cs="Arial"/>
                <w:i/>
              </w:rPr>
              <w:t>ենթակա</w:t>
            </w:r>
            <w:r w:rsidRPr="00C75661">
              <w:rPr>
                <w:rFonts w:ascii="Arial Armenian" w:eastAsia="GHEA Grapalat" w:hAnsi="Arial Armenian" w:cs="GHEA Grapalat"/>
                <w:i/>
              </w:rPr>
              <w:t xml:space="preserve"> </w:t>
            </w:r>
            <w:r w:rsidRPr="00C75661">
              <w:rPr>
                <w:rFonts w:ascii="Arial" w:eastAsia="GHEA Grapalat" w:hAnsi="Arial" w:cs="Arial"/>
                <w:i/>
              </w:rPr>
              <w:t>տվյալներին</w:t>
            </w:r>
          </w:p>
        </w:tc>
      </w:tr>
      <w:tr w:rsidR="00A44BB2" w:rsidRPr="00C75661" w:rsidTr="00124016">
        <w:trPr>
          <w:trHeight w:val="10187"/>
        </w:trPr>
        <w:tc>
          <w:tcPr>
            <w:tcW w:w="9016" w:type="dxa"/>
          </w:tcPr>
          <w:p w:rsidR="00A44BB2" w:rsidRPr="00C75661" w:rsidRDefault="00A44BB2" w:rsidP="00124016">
            <w:pPr>
              <w:rPr>
                <w:rFonts w:ascii="Arial Armenian" w:eastAsia="GHEA Grapalat" w:hAnsi="Arial Armenian" w:cs="GHEA Grapalat"/>
                <w:b/>
              </w:rPr>
            </w:pPr>
          </w:p>
        </w:tc>
      </w:tr>
    </w:tbl>
    <w:p w:rsidR="00A44BB2" w:rsidRPr="00C75661" w:rsidRDefault="00A44BB2" w:rsidP="00A44BB2">
      <w:pPr>
        <w:pBdr>
          <w:top w:val="nil"/>
          <w:left w:val="nil"/>
          <w:bottom w:val="nil"/>
          <w:right w:val="nil"/>
          <w:between w:val="nil"/>
        </w:pBdr>
        <w:rPr>
          <w:rFonts w:ascii="Arial Armenian" w:eastAsia="GHEA Grapalat" w:hAnsi="Arial Armenian" w:cs="GHEA Grapalat"/>
          <w:b/>
        </w:rPr>
      </w:pPr>
    </w:p>
    <w:p w:rsidR="00A44BB2" w:rsidRPr="00C75661" w:rsidRDefault="00A44BB2" w:rsidP="00A44BB2">
      <w:pPr>
        <w:pStyle w:val="31"/>
        <w:spacing w:line="240" w:lineRule="auto"/>
        <w:jc w:val="right"/>
        <w:rPr>
          <w:rFonts w:ascii="Arial Armenian" w:hAnsi="Arial Armenian" w:cs="Arial"/>
          <w:b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/>
          <w:i/>
          <w:sz w:val="16"/>
          <w:szCs w:val="16"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/>
          <w:i/>
          <w:sz w:val="16"/>
          <w:szCs w:val="16"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/>
          <w:i/>
          <w:sz w:val="16"/>
          <w:szCs w:val="16"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/>
          <w:i/>
          <w:sz w:val="16"/>
          <w:szCs w:val="16"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/>
          <w:b/>
          <w:lang w:val="hy-AM"/>
        </w:rPr>
      </w:pPr>
    </w:p>
    <w:p w:rsidR="00A44BB2" w:rsidRPr="00C75661" w:rsidRDefault="00A44BB2" w:rsidP="00A44BB2">
      <w:pPr>
        <w:spacing w:line="360" w:lineRule="auto"/>
        <w:jc w:val="center"/>
        <w:rPr>
          <w:rFonts w:ascii="Arial Armenian" w:eastAsia="GHEA Grapalat" w:hAnsi="Arial Armenian" w:cs="GHEA Grapalat"/>
          <w:b/>
        </w:rPr>
      </w:pPr>
    </w:p>
    <w:p w:rsidR="00A44BB2" w:rsidRPr="00C75661" w:rsidRDefault="00A44BB2" w:rsidP="00A44BB2">
      <w:pPr>
        <w:spacing w:line="360" w:lineRule="auto"/>
        <w:jc w:val="center"/>
        <w:rPr>
          <w:rFonts w:ascii="Arial Armenian" w:eastAsia="GHEA Grapalat" w:hAnsi="Arial Armenian" w:cs="GHEA Grapalat"/>
          <w:b/>
        </w:rPr>
      </w:pPr>
    </w:p>
    <w:p w:rsidR="00A44BB2" w:rsidRPr="00C75661" w:rsidRDefault="00A44BB2" w:rsidP="00A44BB2">
      <w:pPr>
        <w:spacing w:line="360" w:lineRule="auto"/>
        <w:jc w:val="center"/>
        <w:rPr>
          <w:rFonts w:ascii="Arial Armenian" w:eastAsia="GHEA Grapalat" w:hAnsi="Arial Armenian" w:cs="GHEA Grapalat"/>
          <w:b/>
        </w:rPr>
      </w:pPr>
      <w:r w:rsidRPr="00C75661">
        <w:rPr>
          <w:rFonts w:ascii="Arial Armenian" w:eastAsia="GHEA Grapalat" w:hAnsi="Arial Armenian" w:cs="GHEA Grapalat"/>
          <w:b/>
        </w:rPr>
        <w:t xml:space="preserve">I. </w:t>
      </w:r>
      <w:r w:rsidRPr="00C75661">
        <w:rPr>
          <w:rFonts w:ascii="Arial" w:eastAsia="GHEA Grapalat" w:hAnsi="Arial" w:cs="Arial"/>
          <w:b/>
        </w:rPr>
        <w:t>Հայտարարագրի</w:t>
      </w:r>
      <w:r w:rsidRPr="00C75661">
        <w:rPr>
          <w:rFonts w:ascii="Arial Armenian" w:eastAsia="GHEA Grapalat" w:hAnsi="Arial Armenian" w:cs="GHEA Grapalat"/>
          <w:b/>
        </w:rPr>
        <w:t xml:space="preserve"> </w:t>
      </w:r>
      <w:r w:rsidRPr="00C75661">
        <w:rPr>
          <w:rFonts w:ascii="Arial" w:eastAsia="GHEA Grapalat" w:hAnsi="Arial" w:cs="Arial"/>
          <w:b/>
        </w:rPr>
        <w:t>լրացման</w:t>
      </w:r>
      <w:r w:rsidRPr="00C75661">
        <w:rPr>
          <w:rFonts w:ascii="Arial Armenian" w:eastAsia="GHEA Grapalat" w:hAnsi="Arial Armenian" w:cs="GHEA Grapalat"/>
          <w:b/>
        </w:rPr>
        <w:t xml:space="preserve"> </w:t>
      </w:r>
      <w:r w:rsidRPr="00C75661">
        <w:rPr>
          <w:rFonts w:ascii="Arial" w:eastAsia="GHEA Grapalat" w:hAnsi="Arial" w:cs="Arial"/>
          <w:b/>
        </w:rPr>
        <w:t>կարգը</w:t>
      </w:r>
    </w:p>
    <w:p w:rsidR="00A44BB2" w:rsidRPr="00C75661" w:rsidRDefault="00A44BB2" w:rsidP="00A44BB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567"/>
        <w:jc w:val="center"/>
        <w:rPr>
          <w:rFonts w:ascii="Arial Armenian" w:eastAsia="GHEA Grapalat" w:hAnsi="Arial Armenian" w:cs="GHEA Grapalat"/>
        </w:rPr>
      </w:pPr>
    </w:p>
    <w:p w:rsidR="00A44BB2" w:rsidRPr="00C75661" w:rsidRDefault="00A44BB2" w:rsidP="00EC6CA1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" w:eastAsia="GHEA Grapalat" w:hAnsi="Arial" w:cs="Arial"/>
        </w:rPr>
        <w:lastRenderedPageBreak/>
        <w:t>Հայտարարագրի</w:t>
      </w:r>
      <w:r w:rsidRPr="00C75661">
        <w:rPr>
          <w:rFonts w:ascii="Arial Armenian" w:eastAsia="GHEA Grapalat" w:hAnsi="Arial Armenian" w:cs="GHEA Grapalat"/>
        </w:rPr>
        <w:t xml:space="preserve"> 1-</w:t>
      </w:r>
      <w:r w:rsidRPr="00C75661">
        <w:rPr>
          <w:rFonts w:ascii="Arial" w:eastAsia="GHEA Grapalat" w:hAnsi="Arial" w:cs="Arial"/>
        </w:rPr>
        <w:t>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բաժնում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Կազմակերպությունը</w:t>
      </w:r>
      <w:r w:rsidRPr="00C75661">
        <w:rPr>
          <w:rFonts w:ascii="Arial Armenian" w:eastAsia="GHEA Grapalat" w:hAnsi="Arial Armenian" w:cs="GHEA Grapalat"/>
        </w:rPr>
        <w:t xml:space="preserve">)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հայտարարագիր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ներկայացնող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այսուհետ՝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</w:t>
      </w:r>
      <w:r w:rsidRPr="00C75661">
        <w:rPr>
          <w:rFonts w:ascii="Arial Armenian" w:eastAsia="GHEA Grapalat" w:hAnsi="Arial Armenian" w:cs="GHEA Grapalat"/>
        </w:rPr>
        <w:t xml:space="preserve">) </w:t>
      </w:r>
      <w:r w:rsidRPr="00C75661">
        <w:rPr>
          <w:rFonts w:ascii="Arial" w:eastAsia="GHEA Grapalat" w:hAnsi="Arial" w:cs="Arial"/>
        </w:rPr>
        <w:t>տվյալները։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ենթաբաժինները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հետևյալ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կանոններով</w:t>
      </w:r>
      <w:r w:rsidRPr="00C75661">
        <w:rPr>
          <w:rFonts w:ascii="Cambria Math" w:eastAsia="GHEA Grapalat" w:hAnsi="Cambria Math" w:cs="Cambria Math"/>
        </w:rPr>
        <w:t>․</w:t>
      </w:r>
    </w:p>
    <w:p w:rsidR="00A44BB2" w:rsidRPr="00C75661" w:rsidRDefault="00A44BB2" w:rsidP="00EC6CA1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 Armenian" w:eastAsia="GHEA Grapalat" w:hAnsi="Arial Armenian" w:cs="GHEA Grapalat"/>
        </w:rPr>
        <w:t>«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անվանումը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այդ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թվում՝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լատինատառ</w:t>
      </w:r>
      <w:r w:rsidRPr="00C75661">
        <w:rPr>
          <w:rFonts w:ascii="Arial Armenian" w:eastAsia="GHEA Grapalat" w:hAnsi="Arial Armenian" w:cs="GHEA Grapalat"/>
        </w:rPr>
        <w:t xml:space="preserve">)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պետական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գրանցման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ներառյալ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կազմակերպաիրավական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ձևի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մասին</w:t>
      </w:r>
      <w:r w:rsidRPr="00C75661">
        <w:rPr>
          <w:rFonts w:ascii="Arial Armenian" w:eastAsia="GHEA Grapalat" w:hAnsi="Arial Armenian" w:cs="GHEA Grapalat"/>
        </w:rPr>
        <w:t>.</w:t>
      </w:r>
    </w:p>
    <w:p w:rsidR="00A44BB2" w:rsidRPr="00C75661" w:rsidRDefault="00A44BB2" w:rsidP="00EC6CA1">
      <w:pPr>
        <w:numPr>
          <w:ilvl w:val="1"/>
          <w:numId w:val="9"/>
        </w:numP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 Armenian" w:eastAsia="GHEA Grapalat" w:hAnsi="Arial Armenian" w:cs="GHEA Grapalat"/>
        </w:rPr>
        <w:t>«</w:t>
      </w:r>
      <w:r w:rsidRPr="00C75661">
        <w:rPr>
          <w:rFonts w:ascii="Arial" w:eastAsia="GHEA Grapalat" w:hAnsi="Arial" w:cs="Arial"/>
        </w:rPr>
        <w:t>Հայտարարագիրը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ներկայացնող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անձը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ֆիզիկական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ստորագրում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  <w:lang w:val="hy-AM"/>
        </w:rPr>
        <w:t>սույն</w:t>
      </w:r>
      <w:r w:rsidRPr="00C75661">
        <w:rPr>
          <w:rFonts w:ascii="Arial Armenian" w:eastAsia="GHEA Grapalat" w:hAnsi="Arial Armenian" w:cs="GHEA Grapalat"/>
          <w:lang w:val="hy-AM"/>
        </w:rPr>
        <w:t xml:space="preserve"> </w:t>
      </w:r>
      <w:r w:rsidRPr="00C75661">
        <w:rPr>
          <w:rFonts w:ascii="Arial" w:eastAsia="GHEA Grapalat" w:hAnsi="Arial" w:cs="Arial"/>
          <w:lang w:val="hy-AM"/>
        </w:rPr>
        <w:t>ընթացակարգի</w:t>
      </w:r>
      <w:r w:rsidRPr="00C75661">
        <w:rPr>
          <w:rFonts w:ascii="Arial Armenian" w:eastAsia="GHEA Grapalat" w:hAnsi="Arial Armenian" w:cs="GHEA Grapalat"/>
          <w:lang w:val="hy-AM"/>
        </w:rPr>
        <w:t xml:space="preserve"> </w:t>
      </w:r>
      <w:r w:rsidRPr="00C75661">
        <w:rPr>
          <w:rFonts w:ascii="Arial" w:eastAsia="GHEA Grapalat" w:hAnsi="Arial" w:cs="Arial"/>
        </w:rPr>
        <w:t>հայտում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ներառվող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փաստաթղթերը</w:t>
      </w:r>
      <w:r w:rsidRPr="00C75661">
        <w:rPr>
          <w:rFonts w:ascii="Arial Armenian" w:eastAsia="GHEA Grapalat" w:hAnsi="Arial Armenian" w:cs="GHEA Grapalat"/>
        </w:rPr>
        <w:t>.</w:t>
      </w:r>
    </w:p>
    <w:p w:rsidR="00A44BB2" w:rsidRPr="00C75661" w:rsidRDefault="00A44BB2" w:rsidP="00EC6CA1">
      <w:pPr>
        <w:numPr>
          <w:ilvl w:val="1"/>
          <w:numId w:val="9"/>
        </w:numP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 Armenian" w:eastAsia="GHEA Grapalat" w:hAnsi="Arial Armenian" w:cs="GHEA Grapalat"/>
        </w:rPr>
        <w:t>«</w:t>
      </w:r>
      <w:r w:rsidRPr="00C75661">
        <w:rPr>
          <w:rFonts w:ascii="Arial" w:eastAsia="GHEA Grapalat" w:hAnsi="Arial" w:cs="Arial"/>
        </w:rPr>
        <w:t>Հայտարարագրի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ներկայացումը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հայտարարագրի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ստորագրման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օրը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ամիսը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տարին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հայտարարագրի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էջերի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քանակը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ինչպես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նաև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դրվում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հայտարարագիրը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ներկայացնող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ստորագրությունը</w:t>
      </w:r>
      <w:r w:rsidRPr="00C75661">
        <w:rPr>
          <w:rFonts w:ascii="Arial Armenian" w:eastAsia="GHEA Grapalat" w:hAnsi="Arial Armenian" w:cs="GHEA Grapalat"/>
        </w:rPr>
        <w:t>:</w:t>
      </w:r>
    </w:p>
    <w:p w:rsidR="00A44BB2" w:rsidRPr="00C75661" w:rsidRDefault="00A44BB2" w:rsidP="00A44BB2">
      <w:pPr>
        <w:spacing w:line="276" w:lineRule="auto"/>
        <w:ind w:firstLine="567"/>
        <w:jc w:val="both"/>
        <w:rPr>
          <w:rFonts w:ascii="Arial Armenian" w:eastAsia="GHEA Grapalat" w:hAnsi="Arial Armenian" w:cs="GHEA Grapalat"/>
        </w:rPr>
      </w:pPr>
    </w:p>
    <w:p w:rsidR="00A44BB2" w:rsidRPr="00C75661" w:rsidRDefault="00A44BB2" w:rsidP="00EC6CA1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" w:eastAsia="GHEA Grapalat" w:hAnsi="Arial" w:cs="Arial"/>
        </w:rPr>
        <w:t>Հայտարարագրի</w:t>
      </w:r>
      <w:r w:rsidRPr="00C75661">
        <w:rPr>
          <w:rFonts w:ascii="Arial Armenian" w:eastAsia="GHEA Grapalat" w:hAnsi="Arial Armenian" w:cs="GHEA Grapalat"/>
        </w:rPr>
        <w:t xml:space="preserve"> 2-</w:t>
      </w:r>
      <w:r w:rsidRPr="00C75661">
        <w:rPr>
          <w:rFonts w:ascii="Arial" w:eastAsia="GHEA Grapalat" w:hAnsi="Arial" w:cs="Arial"/>
        </w:rPr>
        <w:t>րդ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բաժինը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Բաժնետոմսերի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ցուցակման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</w:t>
      </w:r>
      <w:r w:rsidRPr="00C75661">
        <w:rPr>
          <w:rFonts w:ascii="Arial Armenian" w:eastAsia="GHEA Grapalat" w:hAnsi="Arial Armenian" w:cs="GHEA Grapalat"/>
        </w:rPr>
        <w:t>)</w:t>
      </w:r>
      <w:r w:rsidRPr="00C75661">
        <w:rPr>
          <w:rFonts w:ascii="Arial Armenian" w:eastAsia="GHEA Grapalat" w:hAnsi="Arial Armenian" w:cs="GHEA Grapalat"/>
          <w:b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ամբողջությամբ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վերահսկող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բաժնետոմսերը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ցուցակված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Հայաստանի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Հանրապետության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արդարադատության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նախարարի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կողմից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հաստատված՝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շահառուների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համարժեք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բացահայտման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չափանիշներով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կարգավորվող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շուկաների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ցանկում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ներառված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շուկայում։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չափանիշներին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համապատասխանելու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դեպքում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բաժինը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ամբողջությամբ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վերահսկող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համար։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բաժինը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լրացնելու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դեպքում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հայտարարագրի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հաջորդ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բաժինները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ենթակա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լրացման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բացառությամբ</w:t>
      </w:r>
      <w:r w:rsidRPr="00C75661">
        <w:rPr>
          <w:rFonts w:ascii="Arial Armenian" w:eastAsia="GHEA Grapalat" w:hAnsi="Arial Armenian" w:cs="GHEA Grapalat"/>
        </w:rPr>
        <w:t xml:space="preserve"> 5-</w:t>
      </w:r>
      <w:r w:rsidRPr="00C75661">
        <w:rPr>
          <w:rFonts w:ascii="Arial" w:eastAsia="GHEA Grapalat" w:hAnsi="Arial" w:cs="Arial"/>
        </w:rPr>
        <w:t>րդ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բաժնի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որը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ամբողջությամբ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վերահսկող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ունի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մասնակցություն։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ենթաբաժինները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հետևյալ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կանոններով</w:t>
      </w:r>
      <w:r w:rsidRPr="00C75661">
        <w:rPr>
          <w:rFonts w:ascii="Cambria Math" w:eastAsia="GHEA Grapalat" w:hAnsi="Cambria Math" w:cs="Cambria Math"/>
        </w:rPr>
        <w:t>․</w:t>
      </w:r>
    </w:p>
    <w:p w:rsidR="00A44BB2" w:rsidRPr="00C75661" w:rsidRDefault="00A44BB2" w:rsidP="00EC6CA1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 Armenian" w:eastAsia="GHEA Grapalat" w:hAnsi="Arial Armenian" w:cs="GHEA Grapalat"/>
        </w:rPr>
        <w:t>«</w:t>
      </w:r>
      <w:r w:rsidRPr="00C75661">
        <w:rPr>
          <w:rFonts w:ascii="Arial" w:eastAsia="GHEA Grapalat" w:hAnsi="Arial" w:cs="Arial"/>
        </w:rPr>
        <w:t>Բաժնետոմսերի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ցուցակման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ֆոնդային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բորսայի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անվանումը՝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փակագծերում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նշելով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նաև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բորսայի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ծածկագիրը</w:t>
      </w:r>
      <w:r w:rsidRPr="00C75661">
        <w:rPr>
          <w:rFonts w:ascii="Arial Armenian" w:eastAsia="GHEA Grapalat" w:hAnsi="Arial Armenian" w:cs="GHEA Grapalat"/>
        </w:rPr>
        <w:t xml:space="preserve"> (Market Identifier Code), </w:t>
      </w:r>
      <w:r w:rsidRPr="00C75661">
        <w:rPr>
          <w:rFonts w:ascii="Arial" w:eastAsia="GHEA Grapalat" w:hAnsi="Arial" w:cs="Arial"/>
        </w:rPr>
        <w:t>որտեղ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ցուցակված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ամբողջությամբ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վերահսկող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բաժնետոմսերը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ինչպես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նաև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հղում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բորսայում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առկա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փաստաթղթերին</w:t>
      </w:r>
      <w:r w:rsidRPr="00C75661">
        <w:rPr>
          <w:rFonts w:ascii="Arial Armenian" w:eastAsia="GHEA Grapalat" w:hAnsi="Arial Armenian" w:cs="GHEA Grapalat"/>
        </w:rPr>
        <w:t xml:space="preserve">` </w:t>
      </w:r>
      <w:r w:rsidRPr="00C75661">
        <w:rPr>
          <w:rFonts w:ascii="Arial" w:eastAsia="GHEA Grapalat" w:hAnsi="Arial" w:cs="Arial"/>
        </w:rPr>
        <w:t>առկայության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դեպքում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փաստաթղթերին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որոնք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պարունակում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տեղեկություններ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սեփականատերերի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վերաբերյալ</w:t>
      </w:r>
      <w:r w:rsidRPr="00C75661">
        <w:rPr>
          <w:rFonts w:ascii="Arial Armenian" w:eastAsia="GHEA Grapalat" w:hAnsi="Arial Armenian" w:cs="GHEA Grapalat"/>
        </w:rPr>
        <w:t>.</w:t>
      </w:r>
    </w:p>
    <w:p w:rsidR="00A44BB2" w:rsidRPr="00C75661" w:rsidRDefault="00A44BB2" w:rsidP="00EC6CA1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 Armenian" w:eastAsia="GHEA Grapalat" w:hAnsi="Arial Armenian" w:cs="GHEA Grapalat"/>
        </w:rPr>
        <w:t>«</w:t>
      </w:r>
      <w:r w:rsidRPr="00C75661">
        <w:rPr>
          <w:rFonts w:ascii="Arial" w:eastAsia="GHEA Grapalat" w:hAnsi="Arial" w:cs="Arial"/>
        </w:rPr>
        <w:t>Կազմակերպությունը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վերահսկող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ենթաբաժինը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հայտարարագրի</w:t>
      </w:r>
      <w:r w:rsidRPr="00C75661">
        <w:rPr>
          <w:rFonts w:ascii="Arial Armenian" w:eastAsia="GHEA Grapalat" w:hAnsi="Arial Armenian" w:cs="GHEA Grapalat"/>
        </w:rPr>
        <w:t xml:space="preserve"> 2.1-</w:t>
      </w:r>
      <w:r w:rsidRPr="00C75661">
        <w:rPr>
          <w:rFonts w:ascii="Arial" w:eastAsia="GHEA Grapalat" w:hAnsi="Arial" w:cs="Arial"/>
        </w:rPr>
        <w:t>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վերաբերում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ոչ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հայտարարագիրը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ներկայացնող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անձին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այլ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ամբողջությամբ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վերահսկող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: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վերահսկող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անվանումը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այդ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թվում՝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լատինատառ</w:t>
      </w:r>
      <w:r w:rsidRPr="00C75661">
        <w:rPr>
          <w:rFonts w:ascii="Arial Armenian" w:eastAsia="GHEA Grapalat" w:hAnsi="Arial Armenian" w:cs="GHEA Grapalat"/>
        </w:rPr>
        <w:t xml:space="preserve">)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գրանցման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</w:t>
      </w:r>
      <w:r w:rsidRPr="00C75661">
        <w:rPr>
          <w:rFonts w:ascii="Arial Armenian" w:eastAsia="GHEA Grapalat" w:hAnsi="Arial Armenian" w:cs="GHEA Grapalat"/>
        </w:rPr>
        <w:t xml:space="preserve">` </w:t>
      </w:r>
      <w:r w:rsidRPr="00C75661">
        <w:rPr>
          <w:rFonts w:ascii="Arial" w:eastAsia="GHEA Grapalat" w:hAnsi="Arial" w:cs="Arial"/>
        </w:rPr>
        <w:t>ներառյալ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lastRenderedPageBreak/>
        <w:t>կազմակերպաիրավական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ձևի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մասին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ինչպես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նաև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գործադիր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մարմնի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ղեկավարի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անունը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ազգանունը</w:t>
      </w:r>
      <w:r w:rsidRPr="00C75661">
        <w:rPr>
          <w:rFonts w:ascii="Arial Armenian" w:eastAsia="GHEA Grapalat" w:hAnsi="Arial Armenian" w:cs="GHEA Grapalat"/>
        </w:rPr>
        <w:t>.</w:t>
      </w:r>
    </w:p>
    <w:p w:rsidR="00A44BB2" w:rsidRPr="00C75661" w:rsidRDefault="00A44BB2" w:rsidP="00EC6CA1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 Armenian" w:eastAsia="GHEA Grapalat" w:hAnsi="Arial Armenian" w:cs="GHEA Grapalat"/>
        </w:rPr>
        <w:t>«</w:t>
      </w:r>
      <w:r w:rsidRPr="00C75661">
        <w:rPr>
          <w:rFonts w:ascii="Arial" w:eastAsia="GHEA Grapalat" w:hAnsi="Arial" w:cs="Arial"/>
        </w:rPr>
        <w:t>Վերահսկողության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մակարդակը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ենթաբաժինը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հայտարարագրի</w:t>
      </w:r>
      <w:r w:rsidRPr="00C75661">
        <w:rPr>
          <w:rFonts w:ascii="Arial Armenian" w:eastAsia="GHEA Grapalat" w:hAnsi="Arial Armenian" w:cs="GHEA Grapalat"/>
        </w:rPr>
        <w:t xml:space="preserve"> 2</w:t>
      </w:r>
      <w:r w:rsidRPr="00C75661">
        <w:rPr>
          <w:rFonts w:ascii="Cambria Math" w:eastAsia="Cambria Math" w:hAnsi="Cambria Math" w:cs="Cambria Math"/>
        </w:rPr>
        <w:t>․</w:t>
      </w:r>
      <w:r w:rsidRPr="00C75661">
        <w:rPr>
          <w:rFonts w:ascii="Arial Armenian" w:eastAsia="GHEA Grapalat" w:hAnsi="Arial Armenian" w:cs="GHEA Grapalat"/>
        </w:rPr>
        <w:t>1-</w:t>
      </w:r>
      <w:r w:rsidRPr="00C75661">
        <w:rPr>
          <w:rFonts w:ascii="Arial" w:eastAsia="GHEA Grapalat" w:hAnsi="Arial" w:cs="Arial"/>
        </w:rPr>
        <w:t>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լրացվել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ամբողջությամբ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վերահսկող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վերաբերող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վերահսկող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չափը՝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տոկոսային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արտահայտմամբ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ինչպես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նաև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տեսակը։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չափի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տեսակի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վերաբերյալ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նշումները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սույն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կարգի</w:t>
      </w:r>
      <w:r w:rsidRPr="00C75661">
        <w:rPr>
          <w:rFonts w:ascii="Arial Armenian" w:eastAsia="GHEA Grapalat" w:hAnsi="Arial Armenian" w:cs="GHEA Grapalat"/>
        </w:rPr>
        <w:t xml:space="preserve"> 4-</w:t>
      </w:r>
      <w:r w:rsidRPr="00C75661">
        <w:rPr>
          <w:rFonts w:ascii="Arial" w:eastAsia="GHEA Grapalat" w:hAnsi="Arial" w:cs="Arial"/>
        </w:rPr>
        <w:t>րդ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կետի</w:t>
      </w:r>
      <w:r w:rsidRPr="00C75661">
        <w:rPr>
          <w:rFonts w:ascii="Arial Armenian" w:eastAsia="GHEA Grapalat" w:hAnsi="Arial Armenian" w:cs="GHEA Grapalat"/>
        </w:rPr>
        <w:t xml:space="preserve"> 5-</w:t>
      </w:r>
      <w:r w:rsidRPr="00C75661">
        <w:rPr>
          <w:rFonts w:ascii="Arial" w:eastAsia="GHEA Grapalat" w:hAnsi="Arial" w:cs="Arial"/>
        </w:rPr>
        <w:t>րդ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ենթակետի</w:t>
      </w:r>
      <w:r w:rsidRPr="00C75661">
        <w:rPr>
          <w:rFonts w:ascii="Arial Armenian" w:eastAsia="GHEA Grapalat" w:hAnsi="Arial Armenian" w:cs="GHEA Grapalat"/>
        </w:rPr>
        <w:t xml:space="preserve"> «</w:t>
      </w:r>
      <w:r w:rsidRPr="00C75661">
        <w:rPr>
          <w:rFonts w:ascii="Arial" w:eastAsia="GHEA Grapalat" w:hAnsi="Arial" w:cs="Arial"/>
        </w:rPr>
        <w:t>ա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պարբերությամբ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սահմանված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կանոնների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հաշվառմամբ։</w:t>
      </w:r>
    </w:p>
    <w:p w:rsidR="00A44BB2" w:rsidRPr="00C75661" w:rsidRDefault="00A44BB2" w:rsidP="00A44BB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567"/>
        <w:jc w:val="both"/>
        <w:rPr>
          <w:rFonts w:ascii="Arial Armenian" w:eastAsia="GHEA Grapalat" w:hAnsi="Arial Armenian" w:cs="GHEA Grapalat"/>
        </w:rPr>
      </w:pPr>
    </w:p>
    <w:p w:rsidR="00A44BB2" w:rsidRPr="00C75661" w:rsidRDefault="00A44BB2" w:rsidP="00EC6CA1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" w:eastAsia="GHEA Grapalat" w:hAnsi="Arial" w:cs="Arial"/>
        </w:rPr>
        <w:t>Հայտարարագրի</w:t>
      </w:r>
      <w:r w:rsidRPr="00C75661">
        <w:rPr>
          <w:rFonts w:ascii="Arial Armenian" w:eastAsia="GHEA Grapalat" w:hAnsi="Arial Armenian" w:cs="GHEA Grapalat"/>
        </w:rPr>
        <w:t xml:space="preserve"> 3-</w:t>
      </w:r>
      <w:r w:rsidRPr="00C75661">
        <w:rPr>
          <w:rFonts w:ascii="Arial" w:eastAsia="GHEA Grapalat" w:hAnsi="Arial" w:cs="Arial"/>
        </w:rPr>
        <w:t>րդ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բաժինը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Պետության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համայնքի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միջազգային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մասնակցությունը</w:t>
      </w:r>
      <w:r w:rsidRPr="00C75661">
        <w:rPr>
          <w:rFonts w:ascii="Arial Armenian" w:eastAsia="GHEA Grapalat" w:hAnsi="Arial Armenian" w:cs="GHEA Grapalat"/>
        </w:rPr>
        <w:t>)</w:t>
      </w:r>
      <w:r w:rsidRPr="00C75661">
        <w:rPr>
          <w:rFonts w:ascii="Arial Armenian" w:eastAsia="GHEA Grapalat" w:hAnsi="Arial Armenian" w:cs="GHEA Grapalat"/>
          <w:b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մասնակցություն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ունի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որևէ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պետություն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համայնք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միջազգային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Բաժինը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կարող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լրացվել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քանի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անգամ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մասնակցություն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ունեն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քանի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պետություն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համայնք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միջազգային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ենթաբաժինները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հետևյալ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կանոններով</w:t>
      </w:r>
      <w:r w:rsidRPr="00C75661">
        <w:rPr>
          <w:rFonts w:ascii="Cambria Math" w:eastAsia="GHEA Grapalat" w:hAnsi="Cambria Math" w:cs="Cambria Math"/>
        </w:rPr>
        <w:t>․</w:t>
      </w:r>
    </w:p>
    <w:p w:rsidR="00A44BB2" w:rsidRPr="00C75661" w:rsidRDefault="00A44BB2" w:rsidP="00EC6CA1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 Armenian" w:eastAsia="GHEA Grapalat" w:hAnsi="Arial Armenian" w:cs="GHEA Grapalat"/>
        </w:rPr>
        <w:t>«</w:t>
      </w:r>
      <w:r w:rsidRPr="00C75661">
        <w:rPr>
          <w:rFonts w:ascii="Arial" w:eastAsia="GHEA Grapalat" w:hAnsi="Arial" w:cs="Arial"/>
        </w:rPr>
        <w:t>Պետության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համայնքի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մասնակցությունը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ենթաբաժինը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հայտարարագիրը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ներկայացնող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առկա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պետության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համայնքի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մասնակցություն</w:t>
      </w:r>
      <w:r w:rsidRPr="00C75661">
        <w:rPr>
          <w:rFonts w:ascii="Arial Armenian" w:eastAsia="GHEA Grapalat" w:hAnsi="Arial Armenian" w:cs="GHEA Grapalat"/>
        </w:rPr>
        <w:t xml:space="preserve">: </w:t>
      </w:r>
      <w:r w:rsidRPr="00C75661">
        <w:rPr>
          <w:rFonts w:ascii="Arial" w:eastAsia="GHEA Grapalat" w:hAnsi="Arial" w:cs="Arial"/>
        </w:rPr>
        <w:t>Պետության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դեպքում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պետության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իսկ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համայնքի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դեպքում՝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նաև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համայնքի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անվանումը։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նաև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պետության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համայնքի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չափը՝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տոկոսային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արտահայտմամբ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ինչպես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նաև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տեսակը։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չափի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տեսակի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վերաբերյալ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նշումները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սույն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կարգի</w:t>
      </w:r>
      <w:r w:rsidRPr="00C75661">
        <w:rPr>
          <w:rFonts w:ascii="Arial Armenian" w:eastAsia="GHEA Grapalat" w:hAnsi="Arial Armenian" w:cs="GHEA Grapalat"/>
        </w:rPr>
        <w:t xml:space="preserve"> 4-</w:t>
      </w:r>
      <w:r w:rsidRPr="00C75661">
        <w:rPr>
          <w:rFonts w:ascii="Arial" w:eastAsia="GHEA Grapalat" w:hAnsi="Arial" w:cs="Arial"/>
        </w:rPr>
        <w:t>րդ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կետի</w:t>
      </w:r>
      <w:r w:rsidRPr="00C75661">
        <w:rPr>
          <w:rFonts w:ascii="Arial Armenian" w:eastAsia="GHEA Grapalat" w:hAnsi="Arial Armenian" w:cs="GHEA Grapalat"/>
        </w:rPr>
        <w:t xml:space="preserve"> 5-</w:t>
      </w:r>
      <w:r w:rsidRPr="00C75661">
        <w:rPr>
          <w:rFonts w:ascii="Arial" w:eastAsia="GHEA Grapalat" w:hAnsi="Arial" w:cs="Arial"/>
        </w:rPr>
        <w:t>րդ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ենթակետի</w:t>
      </w:r>
      <w:r w:rsidRPr="00C75661">
        <w:rPr>
          <w:rFonts w:ascii="Arial Armenian" w:eastAsia="GHEA Grapalat" w:hAnsi="Arial Armenian" w:cs="GHEA Grapalat"/>
        </w:rPr>
        <w:t xml:space="preserve"> «</w:t>
      </w:r>
      <w:r w:rsidRPr="00C75661">
        <w:rPr>
          <w:rFonts w:ascii="Arial" w:eastAsia="GHEA Grapalat" w:hAnsi="Arial" w:cs="Arial"/>
        </w:rPr>
        <w:t>ա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պարբերությամբ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սահմանված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կանոնների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հաշվառմամբ</w:t>
      </w:r>
      <w:r w:rsidRPr="00C75661">
        <w:rPr>
          <w:rFonts w:ascii="Arial Armenian" w:eastAsia="GHEA Grapalat" w:hAnsi="Arial Armenian" w:cs="GHEA Grapalat"/>
        </w:rPr>
        <w:t>.</w:t>
      </w:r>
    </w:p>
    <w:p w:rsidR="00A44BB2" w:rsidRPr="00C75661" w:rsidRDefault="00A44BB2" w:rsidP="00EC6CA1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 Armenian" w:eastAsia="GHEA Grapalat" w:hAnsi="Arial Armenian" w:cs="GHEA Grapalat"/>
        </w:rPr>
        <w:t>«</w:t>
      </w:r>
      <w:r w:rsidRPr="00C75661">
        <w:rPr>
          <w:rFonts w:ascii="Arial" w:eastAsia="GHEA Grapalat" w:hAnsi="Arial" w:cs="Arial"/>
        </w:rPr>
        <w:t>Միջազգային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մասնակցությունը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ենթաբաժինը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հայտարարագիրը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ներկայացնող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առկա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միջազգային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մասնակցություն</w:t>
      </w:r>
      <w:r w:rsidRPr="00C75661">
        <w:rPr>
          <w:rFonts w:ascii="Arial Armenian" w:eastAsia="GHEA Grapalat" w:hAnsi="Arial Armenian" w:cs="GHEA Grapalat"/>
        </w:rPr>
        <w:t xml:space="preserve">: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միջազգային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անվանումը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այդ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թվում՝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լատինատառ</w:t>
      </w:r>
      <w:r w:rsidRPr="00C75661">
        <w:rPr>
          <w:rFonts w:ascii="Arial Armenian" w:eastAsia="GHEA Grapalat" w:hAnsi="Arial Armenian" w:cs="GHEA Grapalat"/>
        </w:rPr>
        <w:t xml:space="preserve">),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միջազգային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չափը՝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տոկոսային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արտահայտմամբ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ինչպես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նաև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տեսակը։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չափի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տեսակի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վերաբերյալ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նշումները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սույն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կարգի</w:t>
      </w:r>
      <w:r w:rsidRPr="00C75661">
        <w:rPr>
          <w:rFonts w:ascii="Arial Armenian" w:eastAsia="GHEA Grapalat" w:hAnsi="Arial Armenian" w:cs="GHEA Grapalat"/>
        </w:rPr>
        <w:t xml:space="preserve"> 4-</w:t>
      </w:r>
      <w:r w:rsidRPr="00C75661">
        <w:rPr>
          <w:rFonts w:ascii="Arial" w:eastAsia="GHEA Grapalat" w:hAnsi="Arial" w:cs="Arial"/>
        </w:rPr>
        <w:t>րդ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կետի</w:t>
      </w:r>
      <w:r w:rsidRPr="00C75661">
        <w:rPr>
          <w:rFonts w:ascii="Arial Armenian" w:eastAsia="GHEA Grapalat" w:hAnsi="Arial Armenian" w:cs="GHEA Grapalat"/>
        </w:rPr>
        <w:t xml:space="preserve"> 5-</w:t>
      </w:r>
      <w:r w:rsidRPr="00C75661">
        <w:rPr>
          <w:rFonts w:ascii="Arial" w:eastAsia="GHEA Grapalat" w:hAnsi="Arial" w:cs="Arial"/>
        </w:rPr>
        <w:t>րդ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ենթակետի</w:t>
      </w:r>
      <w:r w:rsidRPr="00C75661">
        <w:rPr>
          <w:rFonts w:ascii="Arial Armenian" w:eastAsia="GHEA Grapalat" w:hAnsi="Arial Armenian" w:cs="GHEA Grapalat"/>
        </w:rPr>
        <w:t xml:space="preserve"> «</w:t>
      </w:r>
      <w:r w:rsidRPr="00C75661">
        <w:rPr>
          <w:rFonts w:ascii="Arial" w:eastAsia="GHEA Grapalat" w:hAnsi="Arial" w:cs="Arial"/>
        </w:rPr>
        <w:t>ա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պարբերությամբ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սահմանված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կանոնների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հաշվառմամբ։</w:t>
      </w:r>
    </w:p>
    <w:p w:rsidR="00A44BB2" w:rsidRPr="00C75661" w:rsidRDefault="00A44BB2" w:rsidP="00A44BB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789" w:firstLine="567"/>
        <w:jc w:val="both"/>
        <w:rPr>
          <w:rFonts w:ascii="Arial Armenian" w:eastAsia="GHEA Grapalat" w:hAnsi="Arial Armenian" w:cs="GHEA Grapalat"/>
        </w:rPr>
      </w:pPr>
    </w:p>
    <w:p w:rsidR="00A44BB2" w:rsidRPr="00C75661" w:rsidRDefault="00A44BB2" w:rsidP="00EC6CA1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" w:eastAsia="GHEA Grapalat" w:hAnsi="Arial" w:cs="Arial"/>
        </w:rPr>
        <w:t>Հայտարարագրի</w:t>
      </w:r>
      <w:r w:rsidRPr="00C75661">
        <w:rPr>
          <w:rFonts w:ascii="Arial Armenian" w:eastAsia="GHEA Grapalat" w:hAnsi="Arial Armenian" w:cs="GHEA Grapalat"/>
        </w:rPr>
        <w:t xml:space="preserve"> 4-</w:t>
      </w:r>
      <w:r w:rsidRPr="00C75661">
        <w:rPr>
          <w:rFonts w:ascii="Arial" w:eastAsia="GHEA Grapalat" w:hAnsi="Arial" w:cs="Arial"/>
        </w:rPr>
        <w:t>րդ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բաժինը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</w:t>
      </w:r>
      <w:r w:rsidRPr="00C75661">
        <w:rPr>
          <w:rFonts w:ascii="Arial Armenian" w:eastAsia="GHEA Grapalat" w:hAnsi="Arial Armenian" w:cs="GHEA Grapalat"/>
        </w:rPr>
        <w:t xml:space="preserve">)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յուրաքանչյուր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առանձին՝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շահառուների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քանակով։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ենթաբաժինները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հետևյալ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կանոններով</w:t>
      </w:r>
      <w:r w:rsidRPr="00C75661">
        <w:rPr>
          <w:rFonts w:ascii="Cambria Math" w:eastAsia="GHEA Grapalat" w:hAnsi="Cambria Math" w:cs="Cambria Math"/>
        </w:rPr>
        <w:t>․</w:t>
      </w:r>
    </w:p>
    <w:p w:rsidR="00A44BB2" w:rsidRPr="00C75661" w:rsidRDefault="00A44BB2" w:rsidP="00EC6CA1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 Armenian" w:eastAsia="GHEA Grapalat" w:hAnsi="Arial Armenian" w:cs="GHEA Grapalat"/>
        </w:rPr>
        <w:t>«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ինքնությունը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հավաստող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այնպես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ինչպես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դրանք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հաստատող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փաստաթղթում։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անունը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ազգանունը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հայերեն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լատինատառ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առկա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վերջինիս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հաստատող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փաստաթղթում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ապա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հայտարարագրում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դրանց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տառադարձությունը</w:t>
      </w:r>
      <w:r w:rsidRPr="00C75661">
        <w:rPr>
          <w:rFonts w:ascii="Arial Armenian" w:eastAsia="GHEA Grapalat" w:hAnsi="Arial Armenian" w:cs="GHEA Grapalat"/>
        </w:rPr>
        <w:t>.</w:t>
      </w:r>
    </w:p>
    <w:p w:rsidR="00A44BB2" w:rsidRPr="00C75661" w:rsidRDefault="00A44BB2" w:rsidP="00EC6CA1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 Armenian" w:eastAsia="GHEA Grapalat" w:hAnsi="Arial Armenian" w:cs="GHEA Grapalat"/>
        </w:rPr>
        <w:t>«</w:t>
      </w:r>
      <w:r w:rsidRPr="00C75661">
        <w:rPr>
          <w:rFonts w:ascii="Arial" w:eastAsia="GHEA Grapalat" w:hAnsi="Arial" w:cs="Arial"/>
        </w:rPr>
        <w:t>Անձը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հաստատող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փաստաթուղթը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տեղեկությունների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հաստատող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փաստաթղթի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վերաբերյալ</w:t>
      </w:r>
      <w:r w:rsidRPr="00C75661">
        <w:rPr>
          <w:rFonts w:ascii="Arial Armenian" w:eastAsia="GHEA Grapalat" w:hAnsi="Arial Armenian" w:cs="GHEA Grapalat"/>
        </w:rPr>
        <w:t>.</w:t>
      </w:r>
    </w:p>
    <w:p w:rsidR="00A44BB2" w:rsidRPr="00C75661" w:rsidRDefault="00A44BB2" w:rsidP="00EC6CA1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 Armenian" w:eastAsia="GHEA Grapalat" w:hAnsi="Arial Armenian" w:cs="GHEA Grapalat"/>
        </w:rPr>
        <w:t>«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հաշվառման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հասցեն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հաշվառման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վայրի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հասցեն</w:t>
      </w:r>
      <w:r w:rsidRPr="00C75661">
        <w:rPr>
          <w:rFonts w:ascii="Arial Armenian" w:eastAsia="GHEA Grapalat" w:hAnsi="Arial Armenian" w:cs="GHEA Grapalat"/>
        </w:rPr>
        <w:t>.</w:t>
      </w:r>
    </w:p>
    <w:p w:rsidR="00A44BB2" w:rsidRPr="00C75661" w:rsidRDefault="00A44BB2" w:rsidP="00EC6CA1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 Armenian" w:eastAsia="GHEA Grapalat" w:hAnsi="Arial Armenian" w:cs="GHEA Grapalat"/>
        </w:rPr>
        <w:t>«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բնակության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հասցեն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ենթաբաժինը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հաշվառման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հասցեն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տարբերվում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վերջինիս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բնակության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հասցեից։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բնակության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վայրի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հասցեն</w:t>
      </w:r>
      <w:r w:rsidRPr="00C75661">
        <w:rPr>
          <w:rFonts w:ascii="Arial Armenian" w:eastAsia="GHEA Grapalat" w:hAnsi="Arial Armenian" w:cs="GHEA Grapalat"/>
        </w:rPr>
        <w:t>.</w:t>
      </w:r>
    </w:p>
    <w:p w:rsidR="00A44BB2" w:rsidRPr="00C75661" w:rsidRDefault="00A44BB2" w:rsidP="00EC6CA1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 Armenian" w:eastAsia="GHEA Grapalat" w:hAnsi="Arial Armenian" w:cs="GHEA Grapalat"/>
        </w:rPr>
        <w:t>«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հանդիսանալու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հիմքերը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բացառությամբ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ընդերքօգտագործման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ոլորտի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հաշվետու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կազմակերպությունների</w:t>
      </w:r>
      <w:proofErr w:type="gramStart"/>
      <w:r w:rsidRPr="00C75661">
        <w:rPr>
          <w:rFonts w:ascii="Arial Armenian" w:eastAsia="GHEA Grapalat" w:hAnsi="Arial Armenian" w:cs="GHEA Grapalat"/>
        </w:rPr>
        <w:t>)»</w:t>
      </w:r>
      <w:proofErr w:type="gramEnd"/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ենթաբաժինը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հայտարարագիրը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ներկայացնող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հանդիսանում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ընդերքօգտագործման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ոլորտի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հաշվետու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</w:t>
      </w:r>
      <w:r w:rsidRPr="00C75661">
        <w:rPr>
          <w:rFonts w:ascii="Arial Armenian" w:eastAsia="GHEA Grapalat" w:hAnsi="Arial Armenian" w:cs="GHEA Grapalat"/>
        </w:rPr>
        <w:t xml:space="preserve">: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թե</w:t>
      </w:r>
      <w:r w:rsidRPr="00C75661">
        <w:rPr>
          <w:rFonts w:ascii="Arial Armenian" w:eastAsia="GHEA Grapalat" w:hAnsi="Arial Armenian" w:cs="GHEA Grapalat"/>
        </w:rPr>
        <w:t xml:space="preserve"> «</w:t>
      </w:r>
      <w:r w:rsidRPr="00C75661">
        <w:rPr>
          <w:rFonts w:ascii="Arial" w:eastAsia="GHEA Grapalat" w:hAnsi="Arial" w:cs="Arial"/>
        </w:rPr>
        <w:t>Փողերի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լվացման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ահաբեկչության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ֆինանսավորման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դեմ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պայքարի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մասին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օրենքով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նախատեսված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հիմք</w:t>
      </w:r>
      <w:r w:rsidRPr="00C75661">
        <w:rPr>
          <w:rFonts w:ascii="Arial Armenian" w:eastAsia="GHEA Grapalat" w:hAnsi="Arial Armenian" w:cs="GHEA Grapalat"/>
        </w:rPr>
        <w:t>(</w:t>
      </w:r>
      <w:r w:rsidRPr="00C75661">
        <w:rPr>
          <w:rFonts w:ascii="Arial" w:eastAsia="GHEA Grapalat" w:hAnsi="Arial" w:cs="Arial"/>
        </w:rPr>
        <w:t>եր</w:t>
      </w:r>
      <w:r w:rsidRPr="00C75661">
        <w:rPr>
          <w:rFonts w:ascii="Arial Armenian" w:eastAsia="GHEA Grapalat" w:hAnsi="Arial Armenian" w:cs="GHEA Grapalat"/>
        </w:rPr>
        <w:t>)</w:t>
      </w:r>
      <w:r w:rsidRPr="00C75661">
        <w:rPr>
          <w:rFonts w:ascii="Arial" w:eastAsia="GHEA Grapalat" w:hAnsi="Arial" w:cs="Arial"/>
        </w:rPr>
        <w:t>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հանդիսանում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ներառվում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հիմքերի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առնչությամբ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պահանջվող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տեղեկությունները։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Մեկից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ավելի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հիմքերով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հանդիսանալու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դեպքում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բոլոր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հիմքերի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մասով՝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համապատասխան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կետերում։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հիմքերի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վերաբերյալ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հետևյալ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կանոններով</w:t>
      </w:r>
      <w:r w:rsidRPr="00C75661">
        <w:rPr>
          <w:rFonts w:ascii="Cambria Math" w:eastAsia="GHEA Grapalat" w:hAnsi="Cambria Math" w:cs="Cambria Math"/>
        </w:rPr>
        <w:t>․</w:t>
      </w:r>
    </w:p>
    <w:p w:rsidR="00A44BB2" w:rsidRPr="00C75661" w:rsidRDefault="00A44BB2" w:rsidP="00A44BB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" w:eastAsia="GHEA Grapalat" w:hAnsi="Arial" w:cs="Arial"/>
        </w:rPr>
        <w:t>ա</w:t>
      </w:r>
      <w:r w:rsidRPr="00C75661">
        <w:rPr>
          <w:rFonts w:ascii="Cambria Math" w:eastAsia="GHEA Grapalat" w:hAnsi="Cambria Math" w:cs="Cambria Math"/>
        </w:rPr>
        <w:t>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ենթաբաժնի</w:t>
      </w:r>
      <w:r w:rsidRPr="00C75661">
        <w:rPr>
          <w:rFonts w:ascii="Arial Armenian" w:eastAsia="GHEA Grapalat" w:hAnsi="Arial Armenian" w:cs="GHEA Grapalat"/>
        </w:rPr>
        <w:t xml:space="preserve"> «</w:t>
      </w:r>
      <w:r w:rsidRPr="00C75661">
        <w:rPr>
          <w:rFonts w:ascii="Arial" w:eastAsia="GHEA Grapalat" w:hAnsi="Arial" w:cs="Arial"/>
          <w:b/>
        </w:rPr>
        <w:t>ա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կետում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ֆիզիկական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տիրապետում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ձայնի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իրավունք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բաժնեմասերի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բաժնետոմսերի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փայերի</w:t>
      </w:r>
      <w:r w:rsidRPr="00C75661">
        <w:rPr>
          <w:rFonts w:ascii="Arial Armenian" w:eastAsia="GHEA Grapalat" w:hAnsi="Arial Armenian" w:cs="GHEA Grapalat"/>
        </w:rPr>
        <w:t xml:space="preserve">) 20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ավելի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տոկոսին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կերպով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ունի</w:t>
      </w:r>
      <w:r w:rsidRPr="00C75661">
        <w:rPr>
          <w:rFonts w:ascii="Arial Armenian" w:eastAsia="GHEA Grapalat" w:hAnsi="Arial Armenian" w:cs="GHEA Grapalat"/>
        </w:rPr>
        <w:t xml:space="preserve"> 20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ավելի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տոկոս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մասնակցություն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Մասնակցությունը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կարող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լինել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բաժնեմասը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բաժնետոմսը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փայը</w:t>
      </w:r>
      <w:r w:rsidRPr="00C75661">
        <w:rPr>
          <w:rFonts w:ascii="Arial Armenian" w:eastAsia="GHEA Grapalat" w:hAnsi="Arial Armenian" w:cs="GHEA Grapalat"/>
        </w:rPr>
        <w:t xml:space="preserve">) </w:t>
      </w:r>
      <w:r w:rsidRPr="00C75661">
        <w:rPr>
          <w:rFonts w:ascii="Arial" w:eastAsia="GHEA Grapalat" w:hAnsi="Arial" w:cs="Arial"/>
        </w:rPr>
        <w:t>սեփականության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իրավունքով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տիրապետելու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ուժով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մասնակցություն</w:t>
      </w:r>
      <w:r w:rsidRPr="00C75661">
        <w:rPr>
          <w:rFonts w:ascii="Arial Armenian" w:eastAsia="GHEA Grapalat" w:hAnsi="Arial Armenian" w:cs="GHEA Grapalat"/>
        </w:rPr>
        <w:t xml:space="preserve">)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բաժնեմասին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բաժնետոմսին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փային</w:t>
      </w:r>
      <w:r w:rsidRPr="00C75661">
        <w:rPr>
          <w:rFonts w:ascii="Arial Armenian" w:eastAsia="GHEA Grapalat" w:hAnsi="Arial Armenian" w:cs="GHEA Grapalat"/>
        </w:rPr>
        <w:t xml:space="preserve">) </w:t>
      </w:r>
      <w:r w:rsidRPr="00C75661">
        <w:rPr>
          <w:rFonts w:ascii="Arial" w:eastAsia="GHEA Grapalat" w:hAnsi="Arial" w:cs="Arial"/>
        </w:rPr>
        <w:t>տիրապետող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բաժնեմասը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բաժնետոմսը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փայը</w:t>
      </w:r>
      <w:r w:rsidRPr="00C75661">
        <w:rPr>
          <w:rFonts w:ascii="Arial Armenian" w:eastAsia="GHEA Grapalat" w:hAnsi="Arial Armenian" w:cs="GHEA Grapalat"/>
        </w:rPr>
        <w:t xml:space="preserve">) </w:t>
      </w:r>
      <w:r w:rsidRPr="00C75661">
        <w:rPr>
          <w:rFonts w:ascii="Arial" w:eastAsia="GHEA Grapalat" w:hAnsi="Arial" w:cs="Arial"/>
        </w:rPr>
        <w:t>սեփականության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իրավունքով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տիրապետելու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ուժով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անուղղակի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մասնակցություն</w:t>
      </w:r>
      <w:proofErr w:type="gramStart"/>
      <w:r w:rsidRPr="00C75661">
        <w:rPr>
          <w:rFonts w:ascii="Arial Armenian" w:eastAsia="GHEA Grapalat" w:hAnsi="Arial Armenian" w:cs="GHEA Grapalat"/>
        </w:rPr>
        <w:t>)</w:t>
      </w:r>
      <w:r w:rsidRPr="00C75661">
        <w:rPr>
          <w:rFonts w:ascii="Arial" w:eastAsia="GHEA Grapalat" w:hAnsi="Arial" w:cs="Arial"/>
        </w:rPr>
        <w:t>։</w:t>
      </w:r>
      <w:proofErr w:type="gramEnd"/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մասնակցությունը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կարող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իրականացվել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անկախ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ֆիզիկական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բաժնեմասը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բաժնետոմսը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փայը</w:t>
      </w:r>
      <w:r w:rsidRPr="00C75661">
        <w:rPr>
          <w:rFonts w:ascii="Arial Armenian" w:eastAsia="GHEA Grapalat" w:hAnsi="Arial Armenian" w:cs="GHEA Grapalat"/>
        </w:rPr>
        <w:t xml:space="preserve">) </w:t>
      </w:r>
      <w:r w:rsidRPr="00C75661">
        <w:rPr>
          <w:rFonts w:ascii="Arial" w:eastAsia="GHEA Grapalat" w:hAnsi="Arial" w:cs="Arial"/>
        </w:rPr>
        <w:t>տիրապետող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շղթայում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առկա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միջանկյալ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անձանց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քանակից։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 Armenian" w:eastAsia="GHEA Grapalat" w:hAnsi="Arial Armenian" w:cs="GHEA Grapalat"/>
        </w:rPr>
        <w:lastRenderedPageBreak/>
        <w:t>«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չափը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դաշտում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չափը՝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տոկոսային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արտահայտմամբ։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չափը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հաշվարկվում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հիմք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ընդունելով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արդյունքում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բոլոր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տոկոսների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հանրագումարը։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դեպքում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մասնակցությունը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հաշվարկվում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հիմք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ընդունելով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յուրաքանչյուր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նախորդ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միջանկյալ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չափը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այն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մասնակից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տոկոսային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արտահայտմամբ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չափը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բազմապատկելով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մասնակից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համապատասխան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մասնակցի՝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տոկոսային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արտահայտմամբ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չափով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այդպես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շարունակ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մինչև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հասնելը։</w:t>
      </w:r>
      <w:r w:rsidRPr="00C75661">
        <w:rPr>
          <w:rFonts w:ascii="Arial Armenian" w:eastAsia="GHEA Grapalat" w:hAnsi="Arial Armenian" w:cs="GHEA Grapalat"/>
        </w:rPr>
        <w:t xml:space="preserve"> «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տեսակը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դաշտում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լինելու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մասին։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և՛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ուղղակի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և՛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առկայության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դեպքում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միաժամանակ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և՛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ուղղակի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և՛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առկայության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վերաբերյալ</w:t>
      </w:r>
      <w:r w:rsidRPr="00C75661">
        <w:rPr>
          <w:rFonts w:ascii="Arial Armenian" w:eastAsia="GHEA Grapalat" w:hAnsi="Arial Armenian" w:cs="GHEA Grapalat"/>
        </w:rPr>
        <w:t>.</w:t>
      </w:r>
    </w:p>
    <w:p w:rsidR="00A44BB2" w:rsidRPr="00C75661" w:rsidRDefault="00A44BB2" w:rsidP="00A44BB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" w:eastAsia="GHEA Grapalat" w:hAnsi="Arial" w:cs="Arial"/>
        </w:rPr>
        <w:t>բ</w:t>
      </w:r>
      <w:r w:rsidRPr="00C75661">
        <w:rPr>
          <w:rFonts w:ascii="Cambria Math" w:eastAsia="GHEA Grapalat" w:hAnsi="Cambria Math" w:cs="Cambria Math"/>
        </w:rPr>
        <w:t>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ենթաբաժնի</w:t>
      </w:r>
      <w:r w:rsidRPr="00C75661">
        <w:rPr>
          <w:rFonts w:ascii="Arial Armenian" w:eastAsia="GHEA Grapalat" w:hAnsi="Arial Armenian" w:cs="GHEA Grapalat"/>
        </w:rPr>
        <w:t xml:space="preserve"> «</w:t>
      </w:r>
      <w:r w:rsidRPr="00C75661">
        <w:rPr>
          <w:rFonts w:ascii="Arial" w:eastAsia="GHEA Grapalat" w:hAnsi="Arial" w:cs="Arial"/>
          <w:b/>
        </w:rPr>
        <w:t>բ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կետում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անձն</w:t>
      </w:r>
      <w:r w:rsidRPr="00C75661">
        <w:rPr>
          <w:rFonts w:ascii="Arial Armenian" w:eastAsia="GHEA Grapalat" w:hAnsi="Arial Armenian" w:cs="GHEA Grapalat"/>
        </w:rPr>
        <w:t xml:space="preserve"> «</w:t>
      </w:r>
      <w:r w:rsidRPr="00C75661">
        <w:rPr>
          <w:rFonts w:ascii="Arial" w:eastAsia="GHEA Grapalat" w:hAnsi="Arial" w:cs="Arial"/>
        </w:rPr>
        <w:t>ա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կետի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իմաստով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հանդիսանում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սակայն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վերահսկում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Կազմակերպությունը՝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գործիքների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այդ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թվում՝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կնքված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գործարքների</w:t>
      </w:r>
      <w:r w:rsidRPr="00C75661">
        <w:rPr>
          <w:rFonts w:ascii="Arial Armenian" w:eastAsia="GHEA Grapalat" w:hAnsi="Arial Armenian" w:cs="GHEA Grapalat"/>
        </w:rPr>
        <w:t xml:space="preserve">) </w:t>
      </w:r>
      <w:r w:rsidRPr="00C75661">
        <w:rPr>
          <w:rFonts w:ascii="Arial" w:eastAsia="GHEA Grapalat" w:hAnsi="Arial" w:cs="Arial"/>
        </w:rPr>
        <w:t>ուժով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այլ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բնույթի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ազդեցության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հիման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վրա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միջոցներով</w:t>
      </w:r>
      <w:r w:rsidRPr="00C75661">
        <w:rPr>
          <w:rFonts w:ascii="Arial Armenian" w:eastAsia="GHEA Grapalat" w:hAnsi="Arial Armenian" w:cs="GHEA Grapalat"/>
        </w:rPr>
        <w:t>.</w:t>
      </w:r>
    </w:p>
    <w:p w:rsidR="00A44BB2" w:rsidRPr="00C75661" w:rsidRDefault="00A44BB2" w:rsidP="00A44BB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" w:eastAsia="GHEA Grapalat" w:hAnsi="Arial" w:cs="Arial"/>
        </w:rPr>
        <w:t>գ</w:t>
      </w:r>
      <w:r w:rsidRPr="00C75661">
        <w:rPr>
          <w:rFonts w:ascii="Cambria Math" w:eastAsia="GHEA Grapalat" w:hAnsi="Cambria Math" w:cs="Cambria Math"/>
        </w:rPr>
        <w:t>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ենթաբաժնի</w:t>
      </w:r>
      <w:r w:rsidRPr="00C75661">
        <w:rPr>
          <w:rFonts w:ascii="Arial Armenian" w:eastAsia="GHEA Grapalat" w:hAnsi="Arial Armenian" w:cs="GHEA Grapalat"/>
        </w:rPr>
        <w:t xml:space="preserve"> «</w:t>
      </w:r>
      <w:r w:rsidRPr="00C75661">
        <w:rPr>
          <w:rFonts w:ascii="Arial" w:eastAsia="GHEA Grapalat" w:hAnsi="Arial" w:cs="Arial"/>
          <w:b/>
        </w:rPr>
        <w:t>գ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կետում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հանդիսանում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գործունեության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ընդհանուր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ընթացիկ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ղեկավարումն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իրականացնող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պաշտոնատար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դեպքում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երբ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առկա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ենթաբաժնի</w:t>
      </w:r>
      <w:r w:rsidRPr="00C75661">
        <w:rPr>
          <w:rFonts w:ascii="Arial Armenian" w:eastAsia="GHEA Grapalat" w:hAnsi="Arial Armenian" w:cs="GHEA Grapalat"/>
        </w:rPr>
        <w:t xml:space="preserve"> «</w:t>
      </w:r>
      <w:r w:rsidRPr="00C75661">
        <w:rPr>
          <w:rFonts w:ascii="Arial" w:eastAsia="GHEA Grapalat" w:hAnsi="Arial" w:cs="Arial"/>
        </w:rPr>
        <w:t>ա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«</w:t>
      </w:r>
      <w:r w:rsidRPr="00C75661">
        <w:rPr>
          <w:rFonts w:ascii="Arial" w:eastAsia="GHEA Grapalat" w:hAnsi="Arial" w:cs="Arial"/>
        </w:rPr>
        <w:t>բ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կետերի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պահանջներին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համապատասխանող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ֆիզիկական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</w:t>
      </w:r>
      <w:r w:rsidRPr="00C75661">
        <w:rPr>
          <w:rFonts w:ascii="Arial Armenian" w:eastAsia="GHEA Grapalat" w:hAnsi="Arial Armenian" w:cs="GHEA Grapalat"/>
        </w:rPr>
        <w:t>.</w:t>
      </w:r>
    </w:p>
    <w:p w:rsidR="00A44BB2" w:rsidRPr="00C75661" w:rsidRDefault="00A44BB2" w:rsidP="00EC6CA1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bookmarkStart w:id="12" w:name="_heading=h.gjdgxs" w:colFirst="0" w:colLast="0"/>
      <w:bookmarkEnd w:id="12"/>
      <w:r w:rsidRPr="00C75661">
        <w:rPr>
          <w:rFonts w:ascii="Arial Armenian" w:eastAsia="GHEA Grapalat" w:hAnsi="Arial Armenian" w:cs="GHEA Grapalat"/>
        </w:rPr>
        <w:t>«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հանդիսանալու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հիմքերը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ընդերքօգտագործման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ոլորտի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հաշվետու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կազմակերպությունների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համար</w:t>
      </w:r>
      <w:proofErr w:type="gramStart"/>
      <w:r w:rsidRPr="00C75661">
        <w:rPr>
          <w:rFonts w:ascii="Arial Armenian" w:eastAsia="GHEA Grapalat" w:hAnsi="Arial Armenian" w:cs="GHEA Grapalat"/>
        </w:rPr>
        <w:t>)»</w:t>
      </w:r>
      <w:proofErr w:type="gramEnd"/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ենթաբաժինը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հայտարարագիրը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ներկայացնող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հանդիսանում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ընդերքօգտագործման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ոլորտի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հաշվետու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շահառուների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բացահայտումն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Ընդերքի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օրենսգրքով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սահմանված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չափանիշներով</w:t>
      </w:r>
      <w:r w:rsidRPr="00C75661">
        <w:rPr>
          <w:rFonts w:ascii="Arial Armenian" w:eastAsia="GHEA Grapalat" w:hAnsi="Arial Armenian" w:cs="GHEA Grapalat"/>
        </w:rPr>
        <w:t xml:space="preserve">: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նշումները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սույն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կարգի</w:t>
      </w:r>
      <w:r w:rsidRPr="00C75661">
        <w:rPr>
          <w:rFonts w:ascii="Arial Armenian" w:eastAsia="GHEA Grapalat" w:hAnsi="Arial Armenian" w:cs="GHEA Grapalat"/>
        </w:rPr>
        <w:t xml:space="preserve"> 4</w:t>
      </w:r>
      <w:r w:rsidRPr="00C75661">
        <w:rPr>
          <w:rFonts w:ascii="Cambria Math" w:eastAsia="Cambria Math" w:hAnsi="Cambria Math" w:cs="Cambria Math"/>
        </w:rPr>
        <w:t>․</w:t>
      </w:r>
      <w:r w:rsidRPr="00C75661">
        <w:rPr>
          <w:rFonts w:ascii="Arial Armenian" w:eastAsia="GHEA Grapalat" w:hAnsi="Arial Armenian" w:cs="GHEA Grapalat"/>
        </w:rPr>
        <w:t>5-</w:t>
      </w:r>
      <w:r w:rsidRPr="00C75661">
        <w:rPr>
          <w:rFonts w:ascii="Arial" w:eastAsia="GHEA Grapalat" w:hAnsi="Arial" w:cs="Arial"/>
        </w:rPr>
        <w:t>րդ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կետում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սահմանված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կանոնների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հաշվառմամբ։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հիմքերի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վերաբերյալ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հետևյալ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կանոններով</w:t>
      </w:r>
      <w:r w:rsidRPr="00C75661">
        <w:rPr>
          <w:rFonts w:ascii="Cambria Math" w:eastAsia="GHEA Grapalat" w:hAnsi="Cambria Math" w:cs="Cambria Math"/>
        </w:rPr>
        <w:t>․</w:t>
      </w:r>
    </w:p>
    <w:p w:rsidR="00A44BB2" w:rsidRPr="00C75661" w:rsidRDefault="00A44BB2" w:rsidP="00A44BB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" w:eastAsia="GHEA Grapalat" w:hAnsi="Arial" w:cs="Arial"/>
        </w:rPr>
        <w:t>ա</w:t>
      </w:r>
      <w:r w:rsidRPr="00C75661">
        <w:rPr>
          <w:rFonts w:ascii="Cambria Math" w:eastAsia="GHEA Grapalat" w:hAnsi="Cambria Math" w:cs="Cambria Math"/>
        </w:rPr>
        <w:t>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ենթաբաժնի</w:t>
      </w:r>
      <w:r w:rsidRPr="00C75661">
        <w:rPr>
          <w:rFonts w:ascii="Arial Armenian" w:eastAsia="GHEA Grapalat" w:hAnsi="Arial Armenian" w:cs="GHEA Grapalat"/>
        </w:rPr>
        <w:t xml:space="preserve"> «</w:t>
      </w:r>
      <w:r w:rsidRPr="00C75661">
        <w:rPr>
          <w:rFonts w:ascii="Arial" w:eastAsia="GHEA Grapalat" w:hAnsi="Arial" w:cs="Arial"/>
          <w:b/>
        </w:rPr>
        <w:t>ա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կետում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ֆիզիկական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կերպով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տիրապետում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` </w:t>
      </w:r>
      <w:r w:rsidRPr="00C75661">
        <w:rPr>
          <w:rFonts w:ascii="Arial" w:eastAsia="GHEA Grapalat" w:hAnsi="Arial" w:cs="Arial"/>
        </w:rPr>
        <w:t>ձայնի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իրավունք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բաժնեմասերի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բաժնետոմսերի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փայերի</w:t>
      </w:r>
      <w:r w:rsidRPr="00C75661">
        <w:rPr>
          <w:rFonts w:ascii="Arial Armenian" w:eastAsia="GHEA Grapalat" w:hAnsi="Arial Armenian" w:cs="GHEA Grapalat"/>
        </w:rPr>
        <w:t xml:space="preserve">) 10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ավելի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տոկոսին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կերպով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ունի</w:t>
      </w:r>
      <w:r w:rsidRPr="00C75661">
        <w:rPr>
          <w:rFonts w:ascii="Arial Armenian" w:eastAsia="GHEA Grapalat" w:hAnsi="Arial Armenian" w:cs="GHEA Grapalat"/>
        </w:rPr>
        <w:t xml:space="preserve"> 10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ավելի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տոկոս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մասնակցություն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ենթաբաժինը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սույն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կարգի</w:t>
      </w:r>
      <w:r w:rsidRPr="00C75661">
        <w:rPr>
          <w:rFonts w:ascii="Arial Armenian" w:eastAsia="GHEA Grapalat" w:hAnsi="Arial Armenian" w:cs="GHEA Grapalat"/>
        </w:rPr>
        <w:t xml:space="preserve"> 4-</w:t>
      </w:r>
      <w:r w:rsidRPr="00C75661">
        <w:rPr>
          <w:rFonts w:ascii="Arial" w:eastAsia="GHEA Grapalat" w:hAnsi="Arial" w:cs="Arial"/>
        </w:rPr>
        <w:t>րդ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կետի</w:t>
      </w:r>
      <w:r w:rsidRPr="00C75661">
        <w:rPr>
          <w:rFonts w:ascii="Arial Armenian" w:eastAsia="GHEA Grapalat" w:hAnsi="Arial Armenian" w:cs="GHEA Grapalat"/>
        </w:rPr>
        <w:t xml:space="preserve"> 5-</w:t>
      </w:r>
      <w:r w:rsidRPr="00C75661">
        <w:rPr>
          <w:rFonts w:ascii="Arial" w:eastAsia="GHEA Grapalat" w:hAnsi="Arial" w:cs="Arial"/>
        </w:rPr>
        <w:t>րդ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ենթակետի</w:t>
      </w:r>
      <w:r w:rsidRPr="00C75661">
        <w:rPr>
          <w:rFonts w:ascii="Arial Armenian" w:eastAsia="GHEA Grapalat" w:hAnsi="Arial Armenian" w:cs="GHEA Grapalat"/>
        </w:rPr>
        <w:t xml:space="preserve"> «</w:t>
      </w:r>
      <w:r w:rsidRPr="00C75661">
        <w:rPr>
          <w:rFonts w:ascii="Arial" w:eastAsia="GHEA Grapalat" w:hAnsi="Arial" w:cs="Arial"/>
        </w:rPr>
        <w:t>ա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պարբերությամբ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սահմանված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կանոնների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հաշվառմամբ</w:t>
      </w:r>
      <w:r w:rsidRPr="00C75661">
        <w:rPr>
          <w:rFonts w:ascii="Arial Armenian" w:eastAsia="GHEA Grapalat" w:hAnsi="Arial Armenian" w:cs="GHEA Grapalat"/>
        </w:rPr>
        <w:t>.</w:t>
      </w:r>
    </w:p>
    <w:p w:rsidR="00A44BB2" w:rsidRPr="00C75661" w:rsidRDefault="00A44BB2" w:rsidP="00A44BB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567"/>
        <w:jc w:val="both"/>
        <w:rPr>
          <w:rFonts w:ascii="Arial Armenian" w:eastAsia="GHEA Grapalat" w:hAnsi="Arial Armenian" w:cs="GHEA Grapalat"/>
        </w:rPr>
      </w:pPr>
      <w:proofErr w:type="gramStart"/>
      <w:r w:rsidRPr="00C75661">
        <w:rPr>
          <w:rFonts w:ascii="Arial" w:eastAsia="GHEA Grapalat" w:hAnsi="Arial" w:cs="Arial"/>
        </w:rPr>
        <w:lastRenderedPageBreak/>
        <w:t>բ</w:t>
      </w:r>
      <w:proofErr w:type="gramEnd"/>
      <w:r w:rsidRPr="00C75661">
        <w:rPr>
          <w:rFonts w:ascii="Cambria Math" w:eastAsia="GHEA Grapalat" w:hAnsi="Cambria Math" w:cs="Cambria Math"/>
        </w:rPr>
        <w:t>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ենթաբաժնի</w:t>
      </w:r>
      <w:r w:rsidRPr="00C75661">
        <w:rPr>
          <w:rFonts w:ascii="Arial Armenian" w:eastAsia="GHEA Grapalat" w:hAnsi="Arial Armenian" w:cs="GHEA Grapalat"/>
        </w:rPr>
        <w:t xml:space="preserve"> «</w:t>
      </w:r>
      <w:r w:rsidRPr="00C75661">
        <w:rPr>
          <w:rFonts w:ascii="Arial" w:eastAsia="GHEA Grapalat" w:hAnsi="Arial" w:cs="Arial"/>
          <w:b/>
        </w:rPr>
        <w:t>բ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կետում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իրավունք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ունի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նշանակելու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հեռացնելու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կառավարման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մարմինների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անդամների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մեծամասնությանը</w:t>
      </w:r>
      <w:r w:rsidRPr="00C75661">
        <w:rPr>
          <w:rFonts w:ascii="Arial Armenian" w:eastAsia="GHEA Grapalat" w:hAnsi="Arial Armenian" w:cs="GHEA Grapalat"/>
        </w:rPr>
        <w:t>.</w:t>
      </w:r>
    </w:p>
    <w:p w:rsidR="00A44BB2" w:rsidRPr="00C75661" w:rsidRDefault="00A44BB2" w:rsidP="00A44BB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567"/>
        <w:jc w:val="both"/>
        <w:rPr>
          <w:rFonts w:ascii="Arial Armenian" w:eastAsia="GHEA Grapalat" w:hAnsi="Arial Armenian" w:cs="GHEA Grapalat"/>
        </w:rPr>
      </w:pPr>
      <w:proofErr w:type="gramStart"/>
      <w:r w:rsidRPr="00C75661">
        <w:rPr>
          <w:rFonts w:ascii="Arial" w:eastAsia="GHEA Grapalat" w:hAnsi="Arial" w:cs="Arial"/>
        </w:rPr>
        <w:t>գ</w:t>
      </w:r>
      <w:proofErr w:type="gramEnd"/>
      <w:r w:rsidRPr="00C75661">
        <w:rPr>
          <w:rFonts w:ascii="Cambria Math" w:eastAsia="GHEA Grapalat" w:hAnsi="Cambria Math" w:cs="Cambria Math"/>
        </w:rPr>
        <w:t>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ենթաբաժնի</w:t>
      </w:r>
      <w:r w:rsidRPr="00C75661">
        <w:rPr>
          <w:rFonts w:ascii="Arial Armenian" w:eastAsia="GHEA Grapalat" w:hAnsi="Arial Armenian" w:cs="GHEA Grapalat"/>
        </w:rPr>
        <w:t xml:space="preserve"> «</w:t>
      </w:r>
      <w:r w:rsidRPr="00C75661">
        <w:rPr>
          <w:rFonts w:ascii="Arial" w:eastAsia="GHEA Grapalat" w:hAnsi="Arial" w:cs="Arial"/>
          <w:b/>
        </w:rPr>
        <w:t>գ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կետում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Կազմակերպությունից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անհատույց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ստացել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հաշվետու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տարվան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նախորդող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տարվա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ընթացքում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ստացած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շահույթի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առնվազն</w:t>
      </w:r>
      <w:r w:rsidRPr="00C75661">
        <w:rPr>
          <w:rFonts w:ascii="Arial Armenian" w:eastAsia="GHEA Grapalat" w:hAnsi="Arial Armenian" w:cs="GHEA Grapalat"/>
        </w:rPr>
        <w:t xml:space="preserve"> 15 </w:t>
      </w:r>
      <w:r w:rsidRPr="00C75661">
        <w:rPr>
          <w:rFonts w:ascii="Arial" w:eastAsia="GHEA Grapalat" w:hAnsi="Arial" w:cs="Arial"/>
        </w:rPr>
        <w:t>տոկոսի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չափով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օգուտ</w:t>
      </w:r>
      <w:r w:rsidRPr="00C75661">
        <w:rPr>
          <w:rFonts w:ascii="Arial Armenian" w:eastAsia="GHEA Grapalat" w:hAnsi="Arial Armenian" w:cs="GHEA Grapalat"/>
        </w:rPr>
        <w:t>.</w:t>
      </w:r>
    </w:p>
    <w:p w:rsidR="00A44BB2" w:rsidRPr="00C75661" w:rsidRDefault="00A44BB2" w:rsidP="00A44BB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" w:eastAsia="GHEA Grapalat" w:hAnsi="Arial" w:cs="Arial"/>
        </w:rPr>
        <w:t>դ</w:t>
      </w:r>
      <w:r w:rsidRPr="00C75661">
        <w:rPr>
          <w:rFonts w:ascii="Cambria Math" w:eastAsia="GHEA Grapalat" w:hAnsi="Cambria Math" w:cs="Cambria Math"/>
        </w:rPr>
        <w:t>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ենթաբաժնի</w:t>
      </w:r>
      <w:r w:rsidRPr="00C75661">
        <w:rPr>
          <w:rFonts w:ascii="Arial Armenian" w:eastAsia="GHEA Grapalat" w:hAnsi="Arial Armenian" w:cs="GHEA Grapalat"/>
        </w:rPr>
        <w:t xml:space="preserve"> «</w:t>
      </w:r>
      <w:r w:rsidRPr="00C75661">
        <w:rPr>
          <w:rFonts w:ascii="Arial" w:eastAsia="GHEA Grapalat" w:hAnsi="Arial" w:cs="Arial"/>
          <w:b/>
        </w:rPr>
        <w:t>դ</w:t>
      </w:r>
      <w:r w:rsidRPr="00C75661">
        <w:rPr>
          <w:rFonts w:ascii="Arial Armenian" w:eastAsia="GHEA Grapalat" w:hAnsi="Arial Armenian" w:cs="GHEA Grapalat"/>
        </w:rPr>
        <w:t>»</w:t>
      </w:r>
      <w:r w:rsidRPr="00C75661">
        <w:rPr>
          <w:rFonts w:ascii="Arial Armenian" w:eastAsia="GHEA Grapalat" w:hAnsi="Arial Armenian" w:cs="GHEA Grapalat"/>
          <w:b/>
        </w:rPr>
        <w:t xml:space="preserve"> </w:t>
      </w:r>
      <w:r w:rsidRPr="00C75661">
        <w:rPr>
          <w:rFonts w:ascii="Arial" w:eastAsia="GHEA Grapalat" w:hAnsi="Arial" w:cs="Arial"/>
        </w:rPr>
        <w:t>կետում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անձն</w:t>
      </w:r>
      <w:r w:rsidRPr="00C75661">
        <w:rPr>
          <w:rFonts w:ascii="Arial Armenian" w:eastAsia="GHEA Grapalat" w:hAnsi="Arial Armenian" w:cs="GHEA Grapalat"/>
        </w:rPr>
        <w:t xml:space="preserve"> «</w:t>
      </w:r>
      <w:r w:rsidRPr="00C75661">
        <w:rPr>
          <w:rFonts w:ascii="Arial" w:eastAsia="GHEA Grapalat" w:hAnsi="Arial" w:cs="Arial"/>
        </w:rPr>
        <w:t>ա</w:t>
      </w:r>
      <w:r w:rsidRPr="00C75661">
        <w:rPr>
          <w:rFonts w:ascii="Arial Armenian" w:eastAsia="GHEA Grapalat" w:hAnsi="Arial Armenian" w:cs="GHEA Grapalat"/>
        </w:rPr>
        <w:t>»-«</w:t>
      </w:r>
      <w:r w:rsidRPr="00C75661">
        <w:rPr>
          <w:rFonts w:ascii="Arial" w:eastAsia="GHEA Grapalat" w:hAnsi="Arial" w:cs="Arial"/>
        </w:rPr>
        <w:t>գ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կետերի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իմաստով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հանդիսանում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սակայն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վերահսկում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կազմակերպությունը՝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գործիքների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այդ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թվում՝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կնքված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գործարքների</w:t>
      </w:r>
      <w:r w:rsidRPr="00C75661">
        <w:rPr>
          <w:rFonts w:ascii="Arial Armenian" w:eastAsia="GHEA Grapalat" w:hAnsi="Arial Armenian" w:cs="GHEA Grapalat"/>
        </w:rPr>
        <w:t xml:space="preserve">) </w:t>
      </w:r>
      <w:r w:rsidRPr="00C75661">
        <w:rPr>
          <w:rFonts w:ascii="Arial" w:eastAsia="GHEA Grapalat" w:hAnsi="Arial" w:cs="Arial"/>
        </w:rPr>
        <w:t>ուժով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այլ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բնույթի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ազդեցության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հիման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վրա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միջոցներով</w:t>
      </w:r>
      <w:r w:rsidRPr="00C75661">
        <w:rPr>
          <w:rFonts w:ascii="Arial Armenian" w:eastAsia="GHEA Grapalat" w:hAnsi="Arial Armenian" w:cs="GHEA Grapalat"/>
        </w:rPr>
        <w:t>.</w:t>
      </w:r>
    </w:p>
    <w:p w:rsidR="00A44BB2" w:rsidRPr="00C75661" w:rsidRDefault="00A44BB2" w:rsidP="00A44BB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" w:eastAsia="GHEA Grapalat" w:hAnsi="Arial" w:cs="Arial"/>
        </w:rPr>
        <w:t>ե</w:t>
      </w:r>
      <w:r w:rsidRPr="00C75661">
        <w:rPr>
          <w:rFonts w:ascii="Cambria Math" w:eastAsia="GHEA Grapalat" w:hAnsi="Cambria Math" w:cs="Cambria Math"/>
        </w:rPr>
        <w:t>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ենթաբաժնի</w:t>
      </w:r>
      <w:r w:rsidRPr="00C75661">
        <w:rPr>
          <w:rFonts w:ascii="Arial Armenian" w:eastAsia="GHEA Grapalat" w:hAnsi="Arial Armenian" w:cs="GHEA Grapalat"/>
        </w:rPr>
        <w:t xml:space="preserve"> «</w:t>
      </w:r>
      <w:r w:rsidRPr="00C75661">
        <w:rPr>
          <w:rFonts w:ascii="Arial" w:eastAsia="GHEA Grapalat" w:hAnsi="Arial" w:cs="Arial"/>
          <w:b/>
        </w:rPr>
        <w:t>ե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կետում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հանդիսանում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գործունեության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ընդհանուր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ընթացիկ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ղեկավարումն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իրականացնող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պաշտոնատար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դեպքում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երբ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առկա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ենթաբաժնի</w:t>
      </w:r>
      <w:r w:rsidRPr="00C75661">
        <w:rPr>
          <w:rFonts w:ascii="Arial Armenian" w:eastAsia="GHEA Grapalat" w:hAnsi="Arial Armenian" w:cs="GHEA Grapalat"/>
        </w:rPr>
        <w:t xml:space="preserve"> «</w:t>
      </w:r>
      <w:r w:rsidRPr="00C75661">
        <w:rPr>
          <w:rFonts w:ascii="Arial" w:eastAsia="GHEA Grapalat" w:hAnsi="Arial" w:cs="Arial"/>
        </w:rPr>
        <w:t>ա</w:t>
      </w:r>
      <w:r w:rsidRPr="00C75661">
        <w:rPr>
          <w:rFonts w:ascii="Arial Armenian" w:eastAsia="GHEA Grapalat" w:hAnsi="Arial Armenian" w:cs="GHEA Grapalat"/>
        </w:rPr>
        <w:t>»-«</w:t>
      </w:r>
      <w:r w:rsidRPr="00C75661">
        <w:rPr>
          <w:rFonts w:ascii="Arial" w:eastAsia="GHEA Grapalat" w:hAnsi="Arial" w:cs="Arial"/>
        </w:rPr>
        <w:t>դ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կետերի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պահանջներին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համապատասխանող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ֆիզիկական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</w:t>
      </w:r>
      <w:r w:rsidRPr="00C75661">
        <w:rPr>
          <w:rFonts w:ascii="Arial Armenian" w:eastAsia="GHEA Grapalat" w:hAnsi="Arial Armenian" w:cs="GHEA Grapalat"/>
        </w:rPr>
        <w:t>.</w:t>
      </w:r>
    </w:p>
    <w:p w:rsidR="00A44BB2" w:rsidRPr="00C75661" w:rsidRDefault="00A44BB2" w:rsidP="00EC6CA1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 Armenian" w:eastAsia="GHEA Grapalat" w:hAnsi="Arial Armenian" w:cs="GHEA Grapalat"/>
        </w:rPr>
        <w:t>«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կարգավիճակի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վերաբերյալ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տեղեկությունները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դառնալու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օրը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ամիսը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տարին։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կողմից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նկատմամբ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վերահսկողության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իրականացման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ձևի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վերաբերյալ։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Փոխկապակցված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անձանց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հետ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համատեղ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վերահսկողության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իրականացման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վերաբերյալ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վերահսկում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հետ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փոխկապակցված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հետ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համաձայնեցված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գործելու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ուժով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կարող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վերահսկել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հետ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փոխկապակցված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հետ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համաձայնեցված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գործելու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դեպքում։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հայտարարագիրը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ներկայացնող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հանդիսանում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ընդերքօգտագործման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ոլորտի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հաշվետու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նաև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շահառուի՝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Ընդերքի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օրենսգրքի</w:t>
      </w:r>
      <w:r w:rsidRPr="00C75661">
        <w:rPr>
          <w:rFonts w:ascii="Arial Armenian" w:eastAsia="GHEA Grapalat" w:hAnsi="Arial Armenian" w:cs="GHEA Grapalat"/>
        </w:rPr>
        <w:t xml:space="preserve"> 3-</w:t>
      </w:r>
      <w:r w:rsidRPr="00C75661">
        <w:rPr>
          <w:rFonts w:ascii="Arial" w:eastAsia="GHEA Grapalat" w:hAnsi="Arial" w:cs="Arial"/>
        </w:rPr>
        <w:t>րդ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հոդվածի</w:t>
      </w:r>
      <w:r w:rsidRPr="00C75661">
        <w:rPr>
          <w:rFonts w:ascii="Arial Armenian" w:eastAsia="GHEA Grapalat" w:hAnsi="Arial Armenian" w:cs="GHEA Grapalat"/>
        </w:rPr>
        <w:t xml:space="preserve"> 1-</w:t>
      </w:r>
      <w:r w:rsidRPr="00C75661">
        <w:rPr>
          <w:rFonts w:ascii="Arial" w:eastAsia="GHEA Grapalat" w:hAnsi="Arial" w:cs="Arial"/>
        </w:rPr>
        <w:t>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մասի</w:t>
      </w:r>
      <w:r w:rsidRPr="00C75661">
        <w:rPr>
          <w:rFonts w:ascii="Arial Armenian" w:eastAsia="GHEA Grapalat" w:hAnsi="Arial Armenian" w:cs="GHEA Grapalat"/>
        </w:rPr>
        <w:t xml:space="preserve"> 53-</w:t>
      </w:r>
      <w:r w:rsidRPr="00C75661">
        <w:rPr>
          <w:rFonts w:ascii="Arial" w:eastAsia="GHEA Grapalat" w:hAnsi="Arial" w:cs="Arial"/>
        </w:rPr>
        <w:t>րդ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կետի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իմաստով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պաշտոնատար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նրա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ընտանիքի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անդամ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հանդիսանալու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վերաբերյալ</w:t>
      </w:r>
      <w:r w:rsidRPr="00C75661">
        <w:rPr>
          <w:rFonts w:ascii="Arial Armenian" w:eastAsia="GHEA Grapalat" w:hAnsi="Arial Armenian" w:cs="GHEA Grapalat"/>
        </w:rPr>
        <w:t>.</w:t>
      </w:r>
    </w:p>
    <w:p w:rsidR="00A44BB2" w:rsidRPr="00C75661" w:rsidRDefault="00A44BB2" w:rsidP="00EC6CA1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 Armenian" w:eastAsia="GHEA Grapalat" w:hAnsi="Arial Armenian" w:cs="GHEA Grapalat"/>
        </w:rPr>
        <w:t>«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կոնտակտային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էլեկտրոնային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փոստի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հասցեն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հեռախոսահամարը</w:t>
      </w:r>
      <w:r w:rsidRPr="00C75661">
        <w:rPr>
          <w:rFonts w:ascii="Arial Armenian" w:eastAsia="GHEA Grapalat" w:hAnsi="Arial Armenian" w:cs="GHEA Grapalat"/>
        </w:rPr>
        <w:t>:</w:t>
      </w:r>
    </w:p>
    <w:p w:rsidR="00A44BB2" w:rsidRPr="00C75661" w:rsidRDefault="00A44BB2" w:rsidP="00A44BB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789" w:firstLine="567"/>
        <w:jc w:val="both"/>
        <w:rPr>
          <w:rFonts w:ascii="Arial Armenian" w:eastAsia="GHEA Grapalat" w:hAnsi="Arial Armenian" w:cs="GHEA Grapalat"/>
        </w:rPr>
      </w:pPr>
    </w:p>
    <w:p w:rsidR="00A44BB2" w:rsidRPr="00C75661" w:rsidRDefault="00A44BB2" w:rsidP="00EC6CA1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" w:eastAsia="GHEA Grapalat" w:hAnsi="Arial" w:cs="Arial"/>
        </w:rPr>
        <w:t>Հայտարարագրի</w:t>
      </w:r>
      <w:r w:rsidRPr="00C75661">
        <w:rPr>
          <w:rFonts w:ascii="Arial Armenian" w:eastAsia="GHEA Grapalat" w:hAnsi="Arial Armenian" w:cs="GHEA Grapalat"/>
        </w:rPr>
        <w:t xml:space="preserve"> 5-</w:t>
      </w:r>
      <w:r w:rsidRPr="00C75661">
        <w:rPr>
          <w:rFonts w:ascii="Arial" w:eastAsia="GHEA Grapalat" w:hAnsi="Arial" w:cs="Arial"/>
        </w:rPr>
        <w:t>րդ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բաժինը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Միջանկյալ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անձինք</w:t>
      </w:r>
      <w:r w:rsidRPr="00C75661">
        <w:rPr>
          <w:rFonts w:ascii="Arial Armenian" w:eastAsia="GHEA Grapalat" w:hAnsi="Arial Armenian" w:cs="GHEA Grapalat"/>
        </w:rPr>
        <w:t xml:space="preserve">)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հայտարարագիրը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ներկայացնող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ամբողջությամբ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վերահսկող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ունի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մասնակցություն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բաժինը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ենթակա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յուրաքանչյուր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միջանկյալ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առանձին՝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բոլոր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միջանկյալ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անձանց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քանակով։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ենթաբաժինները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հետևյալ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կանոններով</w:t>
      </w:r>
      <w:r w:rsidRPr="00C75661">
        <w:rPr>
          <w:rFonts w:ascii="Cambria Math" w:eastAsia="GHEA Grapalat" w:hAnsi="Cambria Math" w:cs="Cambria Math"/>
        </w:rPr>
        <w:t>․</w:t>
      </w:r>
    </w:p>
    <w:p w:rsidR="00A44BB2" w:rsidRPr="00C75661" w:rsidRDefault="00A44BB2" w:rsidP="00EC6CA1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 Armenian" w:eastAsia="GHEA Grapalat" w:hAnsi="Arial Armenian" w:cs="GHEA Grapalat"/>
        </w:rPr>
        <w:lastRenderedPageBreak/>
        <w:t>«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միջանկյալ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անվանումը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այդ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թվում՝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լատինատառ</w:t>
      </w:r>
      <w:r w:rsidRPr="00C75661">
        <w:rPr>
          <w:rFonts w:ascii="Arial Armenian" w:eastAsia="GHEA Grapalat" w:hAnsi="Arial Armenian" w:cs="GHEA Grapalat"/>
        </w:rPr>
        <w:t xml:space="preserve">)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գրանցման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</w:t>
      </w:r>
      <w:r w:rsidRPr="00C75661">
        <w:rPr>
          <w:rFonts w:ascii="Arial Armenian" w:eastAsia="GHEA Grapalat" w:hAnsi="Arial Armenian" w:cs="GHEA Grapalat"/>
        </w:rPr>
        <w:t xml:space="preserve">` </w:t>
      </w:r>
      <w:r w:rsidRPr="00C75661">
        <w:rPr>
          <w:rFonts w:ascii="Arial" w:eastAsia="GHEA Grapalat" w:hAnsi="Arial" w:cs="Arial"/>
        </w:rPr>
        <w:t>ներառյալ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կազմակերպաիրավական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ձևի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մասին</w:t>
      </w:r>
      <w:r w:rsidRPr="00C75661">
        <w:rPr>
          <w:rFonts w:ascii="Arial Armenian" w:eastAsia="GHEA Grapalat" w:hAnsi="Arial Armenian" w:cs="GHEA Grapalat"/>
        </w:rPr>
        <w:t>.</w:t>
      </w:r>
    </w:p>
    <w:p w:rsidR="00A44BB2" w:rsidRPr="00C75661" w:rsidRDefault="00A44BB2" w:rsidP="00EC6CA1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 Armenian" w:eastAsia="GHEA Grapalat" w:hAnsi="Arial Armenian" w:cs="GHEA Grapalat"/>
        </w:rPr>
        <w:t>«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proofErr w:type="gramStart"/>
      <w:r w:rsidRPr="00C75661">
        <w:rPr>
          <w:rFonts w:ascii="Arial" w:eastAsia="GHEA Grapalat" w:hAnsi="Arial" w:cs="Arial"/>
        </w:rPr>
        <w:t>շահառու</w:t>
      </w:r>
      <w:r w:rsidRPr="00C75661">
        <w:rPr>
          <w:rFonts w:ascii="Arial Armenian" w:eastAsia="GHEA Grapalat" w:hAnsi="Arial Armenian" w:cs="GHEA Grapalat"/>
        </w:rPr>
        <w:t>(</w:t>
      </w:r>
      <w:proofErr w:type="gramEnd"/>
      <w:r w:rsidRPr="00C75661">
        <w:rPr>
          <w:rFonts w:ascii="Arial" w:eastAsia="GHEA Grapalat" w:hAnsi="Arial" w:cs="Arial"/>
        </w:rPr>
        <w:t>ներ</w:t>
      </w:r>
      <w:r w:rsidRPr="00C75661">
        <w:rPr>
          <w:rFonts w:ascii="Arial Armenian" w:eastAsia="GHEA Grapalat" w:hAnsi="Arial Armenian" w:cs="GHEA Grapalat"/>
        </w:rPr>
        <w:t>)</w:t>
      </w:r>
      <w:r w:rsidRPr="00C75661">
        <w:rPr>
          <w:rFonts w:ascii="Arial" w:eastAsia="GHEA Grapalat" w:hAnsi="Arial" w:cs="Arial"/>
        </w:rPr>
        <w:t>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անունը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ազգանունը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հանդիսանում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միջանկյալ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</w:t>
      </w:r>
      <w:r w:rsidRPr="00C75661">
        <w:rPr>
          <w:rFonts w:ascii="Arial Armenian" w:eastAsia="GHEA Grapalat" w:hAnsi="Arial Armenian" w:cs="GHEA Grapalat"/>
        </w:rPr>
        <w:t xml:space="preserve">: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միջանկյալ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անձանց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ամբողջությամբ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վերահսկող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համար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ենթաբաժինը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ենթակա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լրացման։</w:t>
      </w:r>
    </w:p>
    <w:p w:rsidR="00A44BB2" w:rsidRPr="00C75661" w:rsidRDefault="00A44BB2" w:rsidP="00EC6CA1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 Armenian" w:eastAsia="GHEA Grapalat" w:hAnsi="Arial Armenian" w:cs="GHEA Grapalat"/>
        </w:rPr>
        <w:t>«</w:t>
      </w:r>
      <w:r w:rsidRPr="00C75661">
        <w:rPr>
          <w:rFonts w:ascii="Arial" w:eastAsia="GHEA Grapalat" w:hAnsi="Arial" w:cs="Arial"/>
        </w:rPr>
        <w:t>Միջանկյալ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բաժնետոմսերի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ցուցակման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տվյալները</w:t>
      </w:r>
      <w:r w:rsidRPr="00C75661">
        <w:rPr>
          <w:rFonts w:ascii="Arial Armenian" w:eastAsia="GHEA Grapalat" w:hAnsi="Arial Armenian" w:cs="GHEA Grapalat"/>
        </w:rPr>
        <w:t xml:space="preserve">» </w:t>
      </w:r>
      <w:r w:rsidRPr="00C75661">
        <w:rPr>
          <w:rFonts w:ascii="Arial" w:eastAsia="GHEA Grapalat" w:hAnsi="Arial" w:cs="Arial"/>
        </w:rPr>
        <w:t>ենթաբաժինը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ենթակա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պարտադիր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լրացման։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ենթաբաժինը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կարող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լրացվել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միջանկյալ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բաժնետոմսերը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ցուցակված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կարգավորվող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շուկայում։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ֆոնդային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բորսայի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անվանումը՝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փակագծերում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նշելով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նաև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բորսայի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ծածկագիրը</w:t>
      </w:r>
      <w:r w:rsidRPr="00C75661">
        <w:rPr>
          <w:rFonts w:ascii="Arial Armenian" w:eastAsia="GHEA Grapalat" w:hAnsi="Arial Armenian" w:cs="GHEA Grapalat"/>
        </w:rPr>
        <w:t xml:space="preserve"> (Market Identifier Code), </w:t>
      </w:r>
      <w:r w:rsidRPr="00C75661">
        <w:rPr>
          <w:rFonts w:ascii="Arial" w:eastAsia="GHEA Grapalat" w:hAnsi="Arial" w:cs="Arial"/>
        </w:rPr>
        <w:t>որտեղ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ցուցակված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բաժնետոմսերը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ինչպես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նաև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հղում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բորսայում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առկա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փաստաթղթերին։</w:t>
      </w:r>
    </w:p>
    <w:p w:rsidR="00A44BB2" w:rsidRPr="00C75661" w:rsidRDefault="00A44BB2" w:rsidP="00A44BB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789" w:firstLine="567"/>
        <w:jc w:val="both"/>
        <w:rPr>
          <w:rFonts w:ascii="Arial Armenian" w:eastAsia="GHEA Grapalat" w:hAnsi="Arial Armenian" w:cs="GHEA Grapalat"/>
        </w:rPr>
      </w:pPr>
    </w:p>
    <w:p w:rsidR="00A44BB2" w:rsidRPr="00C75661" w:rsidRDefault="00A44BB2" w:rsidP="00EC6CA1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" w:eastAsia="GHEA Grapalat" w:hAnsi="Arial" w:cs="Arial"/>
        </w:rPr>
        <w:t>Հայտարարագրի</w:t>
      </w:r>
      <w:r w:rsidRPr="00C75661">
        <w:rPr>
          <w:rFonts w:ascii="Arial Armenian" w:eastAsia="GHEA Grapalat" w:hAnsi="Arial Armenian" w:cs="GHEA Grapalat"/>
        </w:rPr>
        <w:t xml:space="preserve"> 6-</w:t>
      </w:r>
      <w:r w:rsidRPr="00C75661">
        <w:rPr>
          <w:rFonts w:ascii="Arial" w:eastAsia="GHEA Grapalat" w:hAnsi="Arial" w:cs="Arial"/>
        </w:rPr>
        <w:t>րդ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բաժինը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Լրացուցիչ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նշումներ</w:t>
      </w:r>
      <w:r w:rsidRPr="00C75661">
        <w:rPr>
          <w:rFonts w:ascii="Arial Armenian" w:eastAsia="GHEA Grapalat" w:hAnsi="Arial Armenian" w:cs="GHEA Grapalat"/>
        </w:rPr>
        <w:t xml:space="preserve">) </w:t>
      </w:r>
      <w:r w:rsidRPr="00C75661">
        <w:rPr>
          <w:rFonts w:ascii="Arial" w:eastAsia="GHEA Grapalat" w:hAnsi="Arial" w:cs="Arial"/>
        </w:rPr>
        <w:t>լրացվում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առկա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լրացուցիչ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տեղեկություններ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հավելյալ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պարզաբանումներ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որոնք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առնչվում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հայտարարագրում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լրացված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լրացման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ենթակա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տվյալներին։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Այս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ենթաբաժնում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կարող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լրացվել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հավելյալ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պարզաբանումներ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շահառուի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կողմից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Կազմակերպությունը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վերահսկելու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հիմքերի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վերաբերյալ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պետության</w:t>
      </w:r>
      <w:r w:rsidRPr="00C75661">
        <w:rPr>
          <w:rFonts w:ascii="Arial Armenian" w:eastAsia="GHEA Grapalat" w:hAnsi="Arial Armenian" w:cs="GHEA Grapalat"/>
        </w:rPr>
        <w:t xml:space="preserve"> (</w:t>
      </w:r>
      <w:r w:rsidRPr="00C75661">
        <w:rPr>
          <w:rFonts w:ascii="Arial" w:eastAsia="GHEA Grapalat" w:hAnsi="Arial" w:cs="Arial"/>
        </w:rPr>
        <w:t>համայնքի</w:t>
      </w:r>
      <w:r w:rsidRPr="00C75661">
        <w:rPr>
          <w:rFonts w:ascii="Arial Armenian" w:eastAsia="GHEA Grapalat" w:hAnsi="Arial Armenian" w:cs="GHEA Grapalat"/>
        </w:rPr>
        <w:t xml:space="preserve">) </w:t>
      </w:r>
      <w:r w:rsidRPr="00C75661">
        <w:rPr>
          <w:rFonts w:ascii="Arial" w:eastAsia="GHEA Grapalat" w:hAnsi="Arial" w:cs="Arial"/>
        </w:rPr>
        <w:t>այն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մարմինների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վերաբերյալ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որոնք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իրականացնում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են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Կազմակերպության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վերահսկողությունն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դեպքում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եթե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հայտարարագիրը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ներկայացնող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իրավաբանական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կանոնադրական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կապիտալում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առկա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պետության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համայնքի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անուղղակի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մասնակցություն</w:t>
      </w:r>
      <w:r w:rsidRPr="00C75661">
        <w:rPr>
          <w:rFonts w:ascii="Arial Armenian" w:eastAsia="GHEA Grapalat" w:hAnsi="Arial Armenian" w:cs="GHEA Grapalat"/>
        </w:rPr>
        <w:t xml:space="preserve">,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այլ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պարազաբանումներ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հայտարարագրի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առնչությամբ։</w:t>
      </w:r>
    </w:p>
    <w:p w:rsidR="00A44BB2" w:rsidRPr="00C75661" w:rsidRDefault="00A44BB2" w:rsidP="00EC6CA1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firstLine="567"/>
        <w:jc w:val="both"/>
        <w:rPr>
          <w:rFonts w:ascii="Arial Armenian" w:eastAsia="GHEA Grapalat" w:hAnsi="Arial Armenian" w:cs="GHEA Grapalat"/>
        </w:rPr>
      </w:pPr>
      <w:r w:rsidRPr="00C75661">
        <w:rPr>
          <w:rFonts w:ascii="Arial" w:eastAsia="GHEA Grapalat" w:hAnsi="Arial" w:cs="Arial"/>
        </w:rPr>
        <w:t>Հայտարարագիրը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լրացնում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ստորագրում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հայտը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ներկայացնող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անձը։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Հայտարարագրի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էջերի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համարակալումը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և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հայտարարագրում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էջերի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քանակի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մասին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նշում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կատարելը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պարտադիր</w:t>
      </w:r>
      <w:r w:rsidRPr="00C75661">
        <w:rPr>
          <w:rFonts w:ascii="Arial Armenian" w:eastAsia="GHEA Grapalat" w:hAnsi="Arial Armenian" w:cs="GHEA Grapalat"/>
        </w:rPr>
        <w:t xml:space="preserve"> </w:t>
      </w:r>
      <w:r w:rsidRPr="00C75661">
        <w:rPr>
          <w:rFonts w:ascii="Arial" w:eastAsia="GHEA Grapalat" w:hAnsi="Arial" w:cs="Arial"/>
        </w:rPr>
        <w:t>չէ։</w:t>
      </w:r>
    </w:p>
    <w:p w:rsidR="00A44BB2" w:rsidRPr="00C75661" w:rsidRDefault="00A44BB2" w:rsidP="00A44BB2">
      <w:pPr>
        <w:pStyle w:val="31"/>
        <w:spacing w:line="240" w:lineRule="auto"/>
        <w:ind w:left="360" w:firstLine="0"/>
        <w:rPr>
          <w:rFonts w:ascii="Arial Armenian" w:hAnsi="Arial Armenian" w:cs="Sylfaen"/>
          <w:i/>
          <w:sz w:val="16"/>
          <w:szCs w:val="16"/>
          <w:lang w:val="hy-AM" w:eastAsia="ru-RU"/>
        </w:rPr>
      </w:pPr>
    </w:p>
    <w:p w:rsidR="00A44BB2" w:rsidRPr="00C75661" w:rsidRDefault="00A44BB2" w:rsidP="00A44BB2">
      <w:pPr>
        <w:pStyle w:val="31"/>
        <w:spacing w:line="240" w:lineRule="auto"/>
        <w:ind w:left="360" w:firstLine="0"/>
        <w:rPr>
          <w:rFonts w:ascii="Arial Armenian" w:hAnsi="Arial Armenian" w:cs="Sylfaen"/>
          <w:i/>
          <w:sz w:val="16"/>
          <w:szCs w:val="16"/>
          <w:lang w:val="hy-AM" w:eastAsia="ru-RU"/>
        </w:rPr>
      </w:pPr>
    </w:p>
    <w:p w:rsidR="00A44BB2" w:rsidRPr="00C75661" w:rsidRDefault="00A44BB2" w:rsidP="00A44BB2">
      <w:pPr>
        <w:pStyle w:val="31"/>
        <w:spacing w:line="240" w:lineRule="auto"/>
        <w:ind w:left="360" w:firstLine="0"/>
        <w:rPr>
          <w:rFonts w:ascii="Arial Armenian" w:hAnsi="Arial Armenian" w:cs="Sylfaen"/>
          <w:i/>
          <w:sz w:val="16"/>
          <w:szCs w:val="16"/>
          <w:lang w:val="hy-AM" w:eastAsia="ru-RU"/>
        </w:rPr>
      </w:pPr>
    </w:p>
    <w:p w:rsidR="00A44BB2" w:rsidRPr="00C75661" w:rsidRDefault="00A44BB2" w:rsidP="00A44BB2">
      <w:pPr>
        <w:pStyle w:val="31"/>
        <w:spacing w:line="240" w:lineRule="auto"/>
        <w:ind w:left="360" w:firstLine="0"/>
        <w:rPr>
          <w:rFonts w:ascii="Arial Armenian" w:hAnsi="Arial Armenian" w:cs="Sylfaen"/>
          <w:i/>
          <w:sz w:val="16"/>
          <w:szCs w:val="16"/>
          <w:lang w:val="hy-AM" w:eastAsia="ru-RU"/>
        </w:rPr>
      </w:pPr>
    </w:p>
    <w:p w:rsidR="00A44BB2" w:rsidRPr="00C75661" w:rsidRDefault="00A44BB2" w:rsidP="00A44BB2">
      <w:pPr>
        <w:pStyle w:val="31"/>
        <w:spacing w:line="240" w:lineRule="auto"/>
        <w:ind w:left="360" w:firstLine="0"/>
        <w:rPr>
          <w:rFonts w:ascii="Arial Armenian" w:hAnsi="Arial Armenian" w:cs="Sylfaen"/>
          <w:i/>
          <w:sz w:val="16"/>
          <w:szCs w:val="16"/>
          <w:lang w:val="hy-AM" w:eastAsia="ru-RU"/>
        </w:rPr>
      </w:pPr>
    </w:p>
    <w:p w:rsidR="00A44BB2" w:rsidRPr="00C75661" w:rsidRDefault="00A44BB2" w:rsidP="00A44BB2">
      <w:pPr>
        <w:pStyle w:val="31"/>
        <w:spacing w:line="240" w:lineRule="auto"/>
        <w:ind w:left="360" w:firstLine="0"/>
        <w:rPr>
          <w:rFonts w:ascii="Arial Armenian" w:hAnsi="Arial Armenian" w:cs="Sylfaen"/>
          <w:i/>
          <w:sz w:val="16"/>
          <w:szCs w:val="16"/>
          <w:lang w:val="hy-AM" w:eastAsia="ru-RU"/>
        </w:rPr>
      </w:pPr>
    </w:p>
    <w:p w:rsidR="00A44BB2" w:rsidRPr="00C75661" w:rsidRDefault="00A44BB2" w:rsidP="00A44BB2">
      <w:pPr>
        <w:pStyle w:val="31"/>
        <w:spacing w:line="240" w:lineRule="auto"/>
        <w:ind w:left="360" w:firstLine="0"/>
        <w:rPr>
          <w:rFonts w:ascii="Arial Armenian" w:hAnsi="Arial Armenian" w:cs="Sylfaen"/>
          <w:i/>
          <w:sz w:val="16"/>
          <w:szCs w:val="16"/>
          <w:lang w:val="hy-AM" w:eastAsia="ru-RU"/>
        </w:rPr>
      </w:pPr>
    </w:p>
    <w:p w:rsidR="00A44BB2" w:rsidRPr="00C75661" w:rsidRDefault="00A44BB2" w:rsidP="00A44BB2">
      <w:pPr>
        <w:pStyle w:val="31"/>
        <w:spacing w:line="240" w:lineRule="auto"/>
        <w:ind w:left="360" w:firstLine="0"/>
        <w:rPr>
          <w:rFonts w:ascii="Arial Armenian" w:hAnsi="Arial Armenian"/>
          <w:i/>
          <w:sz w:val="16"/>
          <w:szCs w:val="16"/>
          <w:lang w:val="hy-AM"/>
        </w:rPr>
      </w:pPr>
      <w:r w:rsidRPr="00C75661">
        <w:rPr>
          <w:rFonts w:ascii="Arial Armenian" w:hAnsi="Arial Armenian" w:cs="Sylfaen"/>
          <w:i/>
          <w:sz w:val="16"/>
          <w:szCs w:val="16"/>
          <w:lang w:val="hy-AM" w:eastAsia="ru-RU"/>
        </w:rPr>
        <w:t>*</w:t>
      </w:r>
      <w:r w:rsidRPr="00C75661">
        <w:rPr>
          <w:rFonts w:ascii="Arial Armenian" w:hAnsi="Arial Armenian"/>
          <w:i/>
          <w:sz w:val="16"/>
          <w:szCs w:val="16"/>
          <w:lang w:val="af-ZA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լրացվում</w:t>
      </w:r>
      <w:r w:rsidRPr="00C75661">
        <w:rPr>
          <w:rFonts w:ascii="Arial Armenian" w:hAnsi="Arial Armenian"/>
          <w:i/>
          <w:sz w:val="16"/>
          <w:szCs w:val="16"/>
          <w:lang w:val="af-ZA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է</w:t>
      </w:r>
      <w:r w:rsidRPr="00C75661">
        <w:rPr>
          <w:rFonts w:ascii="Arial Armenian" w:hAnsi="Arial Armenian"/>
          <w:i/>
          <w:sz w:val="16"/>
          <w:szCs w:val="16"/>
          <w:lang w:val="af-ZA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հանձնաժողովի</w:t>
      </w:r>
      <w:r w:rsidRPr="00C75661">
        <w:rPr>
          <w:rFonts w:ascii="Arial Armenian" w:hAnsi="Arial Armenian"/>
          <w:i/>
          <w:sz w:val="16"/>
          <w:szCs w:val="16"/>
          <w:lang w:val="af-ZA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քարտուղարի</w:t>
      </w:r>
      <w:r w:rsidRPr="00C75661">
        <w:rPr>
          <w:rFonts w:ascii="Arial Armenian" w:hAnsi="Arial Armenian"/>
          <w:i/>
          <w:sz w:val="16"/>
          <w:szCs w:val="16"/>
          <w:lang w:val="af-ZA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կողմից</w:t>
      </w:r>
      <w:r w:rsidRPr="00C75661">
        <w:rPr>
          <w:rFonts w:ascii="Arial Armenian" w:hAnsi="Arial Armenian"/>
          <w:i/>
          <w:sz w:val="16"/>
          <w:szCs w:val="16"/>
          <w:lang w:val="af-ZA"/>
        </w:rPr>
        <w:t xml:space="preserve">` </w:t>
      </w:r>
      <w:r w:rsidRPr="00C75661">
        <w:rPr>
          <w:rFonts w:ascii="Arial" w:hAnsi="Arial" w:cs="Arial"/>
          <w:i/>
          <w:sz w:val="16"/>
          <w:szCs w:val="16"/>
          <w:lang w:val="hy-AM"/>
        </w:rPr>
        <w:t>մինչև</w:t>
      </w:r>
      <w:r w:rsidRPr="00C75661">
        <w:rPr>
          <w:rFonts w:ascii="Arial Armenian" w:hAnsi="Arial Armenian"/>
          <w:i/>
          <w:sz w:val="16"/>
          <w:szCs w:val="16"/>
          <w:lang w:val="af-ZA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հրավերը</w:t>
      </w:r>
      <w:r w:rsidRPr="00C75661">
        <w:rPr>
          <w:rFonts w:ascii="Arial Armenian" w:hAnsi="Arial Armenian"/>
          <w:i/>
          <w:sz w:val="16"/>
          <w:szCs w:val="16"/>
          <w:lang w:val="af-ZA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տեղեկագրում</w:t>
      </w:r>
      <w:r w:rsidRPr="00C75661">
        <w:rPr>
          <w:rFonts w:ascii="Arial Armenian" w:hAnsi="Arial Armenian"/>
          <w:i/>
          <w:sz w:val="16"/>
          <w:szCs w:val="16"/>
          <w:lang w:val="af-ZA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հրապարակելը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>:</w:t>
      </w:r>
    </w:p>
    <w:p w:rsidR="00A44BB2" w:rsidRPr="00C75661" w:rsidRDefault="00A44BB2" w:rsidP="00A44BB2">
      <w:pPr>
        <w:pStyle w:val="31"/>
        <w:spacing w:line="240" w:lineRule="auto"/>
        <w:ind w:left="360" w:firstLine="0"/>
        <w:rPr>
          <w:rFonts w:ascii="Arial Armenian" w:hAnsi="Arial Armenian" w:cs="Sylfaen"/>
          <w:i/>
          <w:sz w:val="16"/>
          <w:szCs w:val="16"/>
          <w:lang w:val="hy-AM" w:eastAsia="ru-RU"/>
        </w:rPr>
      </w:pPr>
      <w:r w:rsidRPr="00C75661">
        <w:rPr>
          <w:rFonts w:ascii="Arial Armenian" w:hAnsi="Arial Armenian" w:cs="Sylfaen"/>
          <w:i/>
          <w:lang w:val="hy-AM" w:eastAsia="ru-RU"/>
        </w:rPr>
        <w:t xml:space="preserve">** </w:t>
      </w:r>
      <w:r w:rsidRPr="00C75661">
        <w:rPr>
          <w:rFonts w:ascii="Arial Armenian" w:hAnsi="Arial Armenian" w:cs="Sylfaen"/>
          <w:i/>
          <w:sz w:val="16"/>
          <w:szCs w:val="16"/>
          <w:lang w:val="hy-AM" w:eastAsia="ru-RU"/>
        </w:rPr>
        <w:t xml:space="preserve"> 1.3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հավելվածը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չի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ներկայացվում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մասնակցի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կողմից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եթե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վերջինս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հանդիսանում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է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ՀՀ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ռեզիդենտ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,  </w:t>
      </w:r>
      <w:r w:rsidRPr="00C75661">
        <w:rPr>
          <w:rFonts w:ascii="Arial" w:hAnsi="Arial" w:cs="Arial"/>
          <w:i/>
          <w:sz w:val="16"/>
          <w:szCs w:val="16"/>
          <w:lang w:val="hy-AM"/>
        </w:rPr>
        <w:t>ինչպես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նաև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եթե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մասնակիցը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անհատ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ձեռնարկատեր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է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կամ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ֆիզիկական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անձ։</w:t>
      </w:r>
    </w:p>
    <w:p w:rsidR="00A44BB2" w:rsidRPr="00C75661" w:rsidRDefault="00A44BB2" w:rsidP="00A44BB2">
      <w:pPr>
        <w:pStyle w:val="31"/>
        <w:spacing w:line="240" w:lineRule="auto"/>
        <w:ind w:left="360" w:firstLine="0"/>
        <w:rPr>
          <w:rFonts w:ascii="Arial Armenian" w:hAnsi="Arial Armenian" w:cs="Sylfaen"/>
          <w:i/>
          <w:lang w:val="hy-AM" w:eastAsia="ru-RU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  <w:r w:rsidRPr="00C75661">
        <w:rPr>
          <w:rFonts w:ascii="Arial Armenian" w:hAnsi="Arial Armenian" w:cs="Sylfaen"/>
          <w:b/>
          <w:lang w:val="hy-AM"/>
        </w:rPr>
        <w:br/>
      </w: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 w:cs="Sylfae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left"/>
        <w:rPr>
          <w:rFonts w:ascii="Arial Armenian" w:hAnsi="Arial Armenian"/>
          <w:b/>
          <w:lang w:val="hy-AM"/>
        </w:rPr>
      </w:pPr>
    </w:p>
    <w:p w:rsidR="00A44BB2" w:rsidRPr="00C75661" w:rsidRDefault="00A44BB2" w:rsidP="00A44BB2">
      <w:pPr>
        <w:pStyle w:val="31"/>
        <w:spacing w:line="240" w:lineRule="auto"/>
        <w:ind w:firstLine="0"/>
        <w:jc w:val="right"/>
        <w:rPr>
          <w:rFonts w:ascii="Arial Armenian" w:hAnsi="Arial Armenian"/>
          <w:b/>
          <w:lang w:val="hy-AM"/>
        </w:rPr>
      </w:pPr>
    </w:p>
    <w:p w:rsidR="00A44BB2" w:rsidRPr="00C75661" w:rsidRDefault="00A44BB2" w:rsidP="00A44BB2">
      <w:pPr>
        <w:rPr>
          <w:rFonts w:ascii="Arial Armenian" w:hAnsi="Arial Armenian" w:cs="Sylfaen"/>
          <w:b/>
          <w:sz w:val="20"/>
          <w:szCs w:val="20"/>
          <w:lang w:val="hy-AM"/>
        </w:rPr>
      </w:pPr>
      <w:r w:rsidRPr="00C75661">
        <w:rPr>
          <w:rFonts w:ascii="Arial Armenian" w:hAnsi="Arial Armenian" w:cs="Sylfaen"/>
          <w:b/>
          <w:lang w:val="hy-AM"/>
        </w:rPr>
        <w:br w:type="page"/>
      </w:r>
    </w:p>
    <w:p w:rsidR="00B2572B" w:rsidRPr="00C75661" w:rsidRDefault="00B2572B" w:rsidP="000B1088">
      <w:pPr>
        <w:pStyle w:val="31"/>
        <w:spacing w:line="240" w:lineRule="auto"/>
        <w:ind w:firstLine="0"/>
        <w:jc w:val="right"/>
        <w:rPr>
          <w:rFonts w:ascii="Arial Armenian" w:hAnsi="Arial Armenian" w:cs="Arial"/>
          <w:b/>
          <w:lang w:val="hy-AM"/>
        </w:rPr>
      </w:pPr>
      <w:r w:rsidRPr="00C75661">
        <w:rPr>
          <w:rFonts w:ascii="Arial" w:hAnsi="Arial" w:cs="Arial"/>
          <w:b/>
          <w:lang w:val="hy-AM"/>
        </w:rPr>
        <w:lastRenderedPageBreak/>
        <w:t>Հավելված</w:t>
      </w:r>
      <w:r w:rsidR="000265BD" w:rsidRPr="00C75661">
        <w:rPr>
          <w:rFonts w:ascii="Arial Armenian" w:hAnsi="Arial Armenian" w:cs="Arial"/>
          <w:b/>
          <w:lang w:val="hy-AM"/>
        </w:rPr>
        <w:t>2</w:t>
      </w:r>
    </w:p>
    <w:p w:rsidR="00B2572B" w:rsidRPr="00C75661" w:rsidRDefault="00B2572B" w:rsidP="00EF3662">
      <w:pPr>
        <w:pStyle w:val="31"/>
        <w:spacing w:line="240" w:lineRule="auto"/>
        <w:jc w:val="right"/>
        <w:rPr>
          <w:rFonts w:ascii="Arial Armenian" w:hAnsi="Arial Armenian" w:cs="Arial"/>
          <w:b/>
          <w:lang w:val="hy-AM"/>
        </w:rPr>
      </w:pPr>
      <w:r w:rsidRPr="00C75661">
        <w:rPr>
          <w:rFonts w:ascii="Arial Armenian" w:hAnsi="Arial Armenian"/>
          <w:sz w:val="24"/>
          <w:szCs w:val="24"/>
          <w:lang w:val="hy-AM"/>
        </w:rPr>
        <w:t>«</w:t>
      </w:r>
      <w:r w:rsidR="00D27985" w:rsidRPr="00C75661">
        <w:rPr>
          <w:rFonts w:ascii="Arial" w:hAnsi="Arial" w:cs="Arial"/>
          <w:b/>
          <w:lang w:val="hy-AM"/>
        </w:rPr>
        <w:t>ԼՄ</w:t>
      </w:r>
      <w:r w:rsidR="00D27985" w:rsidRPr="00C75661">
        <w:rPr>
          <w:rFonts w:ascii="Arial Armenian" w:hAnsi="Arial Armenian"/>
          <w:b/>
          <w:lang w:val="hy-AM"/>
        </w:rPr>
        <w:t>-</w:t>
      </w:r>
      <w:r w:rsidR="00D27985" w:rsidRPr="00C75661">
        <w:rPr>
          <w:rFonts w:ascii="Arial" w:hAnsi="Arial" w:cs="Arial"/>
          <w:b/>
          <w:lang w:val="hy-AM"/>
        </w:rPr>
        <w:t>ԹՀ</w:t>
      </w:r>
      <w:r w:rsidR="00D27985" w:rsidRPr="00C75661">
        <w:rPr>
          <w:rFonts w:ascii="Arial Armenian" w:hAnsi="Arial Armenian"/>
          <w:b/>
          <w:lang w:val="hy-AM"/>
        </w:rPr>
        <w:t>-</w:t>
      </w:r>
      <w:r w:rsidR="00D27985" w:rsidRPr="00C75661">
        <w:rPr>
          <w:rFonts w:ascii="Arial" w:hAnsi="Arial" w:cs="Arial"/>
          <w:b/>
          <w:lang w:val="hy-AM"/>
        </w:rPr>
        <w:t>ԳՀԱՇՁԲ</w:t>
      </w:r>
      <w:r w:rsidR="00D27985" w:rsidRPr="00C75661">
        <w:rPr>
          <w:rFonts w:ascii="Arial Armenian" w:hAnsi="Arial Armenian"/>
          <w:b/>
          <w:lang w:val="hy-AM"/>
        </w:rPr>
        <w:t>-24/20</w:t>
      </w:r>
      <w:r w:rsidRPr="00C75661">
        <w:rPr>
          <w:rFonts w:ascii="Arial Armenian" w:hAnsi="Arial Armenian"/>
          <w:sz w:val="24"/>
          <w:szCs w:val="24"/>
          <w:lang w:val="hy-AM"/>
        </w:rPr>
        <w:t>»</w:t>
      </w:r>
      <w:r w:rsidRPr="00C75661">
        <w:rPr>
          <w:rFonts w:ascii="Arial Armenian" w:hAnsi="Arial Armenian" w:cs="Sylfaen"/>
          <w:b/>
          <w:lang w:val="hy-AM"/>
        </w:rPr>
        <w:t>*</w:t>
      </w:r>
      <w:r w:rsidRPr="00C75661">
        <w:rPr>
          <w:rFonts w:ascii="Arial" w:hAnsi="Arial" w:cs="Arial"/>
          <w:b/>
          <w:lang w:val="hy-AM"/>
        </w:rPr>
        <w:t>ծածկագրով</w:t>
      </w:r>
    </w:p>
    <w:p w:rsidR="00B2572B" w:rsidRPr="00C75661" w:rsidRDefault="002859BF" w:rsidP="00EF3662">
      <w:pPr>
        <w:pStyle w:val="31"/>
        <w:spacing w:line="240" w:lineRule="auto"/>
        <w:jc w:val="right"/>
        <w:rPr>
          <w:rFonts w:ascii="Arial Armenian" w:hAnsi="Arial Armenian" w:cs="Arial"/>
          <w:b/>
          <w:lang w:val="hy-AM"/>
        </w:rPr>
      </w:pPr>
      <w:r w:rsidRPr="00C75661">
        <w:rPr>
          <w:rFonts w:ascii="Arial" w:hAnsi="Arial" w:cs="Arial"/>
          <w:b/>
          <w:lang w:val="hy-AM"/>
        </w:rPr>
        <w:t>գնանշման</w:t>
      </w:r>
      <w:r w:rsidRPr="00C75661">
        <w:rPr>
          <w:rFonts w:ascii="Arial Armenian" w:hAnsi="Arial Armenian" w:cs="Sylfaen"/>
          <w:b/>
          <w:lang w:val="hy-AM"/>
        </w:rPr>
        <w:t xml:space="preserve"> </w:t>
      </w:r>
      <w:r w:rsidRPr="00C75661">
        <w:rPr>
          <w:rFonts w:ascii="Arial" w:hAnsi="Arial" w:cs="Arial"/>
          <w:b/>
          <w:lang w:val="hy-AM"/>
        </w:rPr>
        <w:t>հարցման</w:t>
      </w:r>
      <w:r w:rsidR="00B2572B" w:rsidRPr="00C75661">
        <w:rPr>
          <w:rFonts w:ascii="Arial" w:hAnsi="Arial" w:cs="Arial"/>
          <w:b/>
          <w:lang w:val="hy-AM"/>
        </w:rPr>
        <w:t>հրավերի</w:t>
      </w:r>
    </w:p>
    <w:p w:rsidR="00B2572B" w:rsidRPr="00C75661" w:rsidRDefault="00B2572B" w:rsidP="00EF3662">
      <w:pPr>
        <w:rPr>
          <w:rFonts w:ascii="Arial Armenian" w:hAnsi="Arial Armenian"/>
          <w:lang w:val="hy-AM"/>
        </w:rPr>
      </w:pPr>
    </w:p>
    <w:p w:rsidR="00B2572B" w:rsidRPr="00C75661" w:rsidRDefault="00B2572B" w:rsidP="00EF3662">
      <w:pPr>
        <w:ind w:firstLine="567"/>
        <w:jc w:val="center"/>
        <w:rPr>
          <w:rFonts w:ascii="Arial Armenian" w:hAnsi="Arial Armenian"/>
          <w:sz w:val="20"/>
          <w:lang w:val="hy-AM"/>
        </w:rPr>
      </w:pPr>
    </w:p>
    <w:p w:rsidR="00B2572B" w:rsidRPr="00C75661" w:rsidRDefault="00B2572B" w:rsidP="00EF3662">
      <w:pPr>
        <w:ind w:left="-66"/>
        <w:jc w:val="center"/>
        <w:rPr>
          <w:rFonts w:ascii="Arial Armenian" w:hAnsi="Arial Armenian"/>
          <w:b/>
          <w:sz w:val="20"/>
          <w:lang w:val="hy-AM"/>
        </w:rPr>
      </w:pPr>
      <w:r w:rsidRPr="00C75661">
        <w:rPr>
          <w:rFonts w:ascii="Arial" w:hAnsi="Arial" w:cs="Arial"/>
          <w:b/>
          <w:sz w:val="20"/>
          <w:lang w:val="hy-AM"/>
        </w:rPr>
        <w:t>Գ</w:t>
      </w:r>
      <w:r w:rsidRPr="00C75661">
        <w:rPr>
          <w:rFonts w:ascii="Arial Armenian" w:hAnsi="Arial Armenian"/>
          <w:b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lang w:val="hy-AM"/>
        </w:rPr>
        <w:t>Ն</w:t>
      </w:r>
      <w:r w:rsidRPr="00C75661">
        <w:rPr>
          <w:rFonts w:ascii="Arial Armenian" w:hAnsi="Arial Armenian"/>
          <w:b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lang w:val="hy-AM"/>
        </w:rPr>
        <w:t>Ա</w:t>
      </w:r>
      <w:r w:rsidRPr="00C75661">
        <w:rPr>
          <w:rFonts w:ascii="Arial Armenian" w:hAnsi="Arial Armenian"/>
          <w:b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lang w:val="hy-AM"/>
        </w:rPr>
        <w:t>Յ</w:t>
      </w:r>
      <w:r w:rsidRPr="00C75661">
        <w:rPr>
          <w:rFonts w:ascii="Arial Armenian" w:hAnsi="Arial Armenian"/>
          <w:b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lang w:val="hy-AM"/>
        </w:rPr>
        <w:t>Ի</w:t>
      </w:r>
      <w:r w:rsidRPr="00C75661">
        <w:rPr>
          <w:rFonts w:ascii="Arial Armenian" w:hAnsi="Arial Armenian"/>
          <w:b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lang w:val="hy-AM"/>
        </w:rPr>
        <w:t>Ն</w:t>
      </w:r>
      <w:r w:rsidRPr="00C75661">
        <w:rPr>
          <w:rFonts w:ascii="Arial Armenian" w:hAnsi="Arial Armenian"/>
          <w:b/>
          <w:sz w:val="20"/>
          <w:lang w:val="hy-AM"/>
        </w:rPr>
        <w:t xml:space="preserve">   </w:t>
      </w:r>
      <w:r w:rsidRPr="00C75661">
        <w:rPr>
          <w:rFonts w:ascii="Arial" w:hAnsi="Arial" w:cs="Arial"/>
          <w:b/>
          <w:sz w:val="20"/>
          <w:lang w:val="hy-AM"/>
        </w:rPr>
        <w:t>Ա</w:t>
      </w:r>
      <w:r w:rsidRPr="00C75661">
        <w:rPr>
          <w:rFonts w:ascii="Arial Armenian" w:hAnsi="Arial Armenian"/>
          <w:b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lang w:val="hy-AM"/>
        </w:rPr>
        <w:t>Ռ</w:t>
      </w:r>
      <w:r w:rsidRPr="00C75661">
        <w:rPr>
          <w:rFonts w:ascii="Arial Armenian" w:hAnsi="Arial Armenian"/>
          <w:b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lang w:val="hy-AM"/>
        </w:rPr>
        <w:t>Ա</w:t>
      </w:r>
      <w:r w:rsidRPr="00C75661">
        <w:rPr>
          <w:rFonts w:ascii="Arial Armenian" w:hAnsi="Arial Armenian"/>
          <w:b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lang w:val="hy-AM"/>
        </w:rPr>
        <w:t>Ջ</w:t>
      </w:r>
      <w:r w:rsidRPr="00C75661">
        <w:rPr>
          <w:rFonts w:ascii="Arial Armenian" w:hAnsi="Arial Armenian"/>
          <w:b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lang w:val="hy-AM"/>
        </w:rPr>
        <w:t>Ա</w:t>
      </w:r>
      <w:r w:rsidRPr="00C75661">
        <w:rPr>
          <w:rFonts w:ascii="Arial Armenian" w:hAnsi="Arial Armenian"/>
          <w:b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lang w:val="hy-AM"/>
        </w:rPr>
        <w:t>Ր</w:t>
      </w:r>
      <w:r w:rsidRPr="00C75661">
        <w:rPr>
          <w:rFonts w:ascii="Arial Armenian" w:hAnsi="Arial Armenian"/>
          <w:b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lang w:val="hy-AM"/>
        </w:rPr>
        <w:t>Կ</w:t>
      </w:r>
    </w:p>
    <w:p w:rsidR="00B2572B" w:rsidRPr="00C75661" w:rsidRDefault="00B2572B" w:rsidP="00EF3662">
      <w:pPr>
        <w:ind w:firstLine="567"/>
        <w:rPr>
          <w:rFonts w:ascii="Arial Armenian" w:hAnsi="Arial Armenian"/>
          <w:lang w:val="hy-AM"/>
        </w:rPr>
      </w:pPr>
    </w:p>
    <w:p w:rsidR="002B58FD" w:rsidRPr="00C75661" w:rsidRDefault="00B2572B" w:rsidP="002B58FD">
      <w:pPr>
        <w:ind w:firstLine="567"/>
        <w:jc w:val="center"/>
        <w:rPr>
          <w:rFonts w:ascii="Arial Armenian" w:hAnsi="Arial Armenian" w:cs="Arial"/>
          <w:lang w:val="hy-AM"/>
        </w:rPr>
      </w:pPr>
      <w:r w:rsidRPr="00C75661">
        <w:rPr>
          <w:rFonts w:ascii="Arial" w:hAnsi="Arial" w:cs="Arial"/>
          <w:sz w:val="20"/>
          <w:szCs w:val="20"/>
          <w:lang w:val="es-ES"/>
        </w:rPr>
        <w:t>Ուսումնասիրելով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 Armenian" w:hAnsi="Arial Armenian" w:cs="Arial Armenian"/>
          <w:sz w:val="20"/>
          <w:szCs w:val="20"/>
          <w:lang w:val="es-ES"/>
        </w:rPr>
        <w:t>«</w:t>
      </w:r>
      <w:r w:rsidR="00D27985" w:rsidRPr="00C75661">
        <w:rPr>
          <w:rFonts w:ascii="Arial" w:hAnsi="Arial" w:cs="Arial"/>
          <w:sz w:val="20"/>
          <w:szCs w:val="20"/>
          <w:lang w:val="es-ES"/>
        </w:rPr>
        <w:t>ԼՄ</w:t>
      </w:r>
      <w:r w:rsidR="00D27985" w:rsidRPr="00C75661">
        <w:rPr>
          <w:rFonts w:ascii="Arial Armenian" w:hAnsi="Arial Armenian" w:cs="Arial"/>
          <w:sz w:val="20"/>
          <w:szCs w:val="20"/>
          <w:lang w:val="es-ES"/>
        </w:rPr>
        <w:t>-</w:t>
      </w:r>
      <w:r w:rsidR="00D27985" w:rsidRPr="00C75661">
        <w:rPr>
          <w:rFonts w:ascii="Arial" w:hAnsi="Arial" w:cs="Arial"/>
          <w:sz w:val="20"/>
          <w:szCs w:val="20"/>
          <w:lang w:val="es-ES"/>
        </w:rPr>
        <w:t>ԹՀ</w:t>
      </w:r>
      <w:r w:rsidR="00D27985" w:rsidRPr="00C75661">
        <w:rPr>
          <w:rFonts w:ascii="Arial Armenian" w:hAnsi="Arial Armenian" w:cs="Arial"/>
          <w:sz w:val="20"/>
          <w:szCs w:val="20"/>
          <w:lang w:val="es-ES"/>
        </w:rPr>
        <w:t>-</w:t>
      </w:r>
      <w:r w:rsidR="00D27985" w:rsidRPr="00C75661">
        <w:rPr>
          <w:rFonts w:ascii="Arial" w:hAnsi="Arial" w:cs="Arial"/>
          <w:sz w:val="20"/>
          <w:szCs w:val="20"/>
          <w:lang w:val="es-ES"/>
        </w:rPr>
        <w:t>ԳՀԱՇՁԲ</w:t>
      </w:r>
      <w:r w:rsidR="00D27985" w:rsidRPr="00C75661">
        <w:rPr>
          <w:rFonts w:ascii="Arial Armenian" w:hAnsi="Arial Armenian" w:cs="Arial"/>
          <w:sz w:val="20"/>
          <w:szCs w:val="20"/>
          <w:lang w:val="es-ES"/>
        </w:rPr>
        <w:t>-24/20</w:t>
      </w:r>
      <w:r w:rsidRPr="00C75661">
        <w:rPr>
          <w:rFonts w:ascii="Arial Armenian" w:hAnsi="Arial Armenian" w:cs="Arial"/>
          <w:sz w:val="20"/>
          <w:szCs w:val="20"/>
          <w:lang w:val="es-ES"/>
        </w:rPr>
        <w:t>»*</w:t>
      </w:r>
      <w:r w:rsidR="002B58FD"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="002B58FD" w:rsidRPr="00C75661">
        <w:rPr>
          <w:rFonts w:ascii="Arial" w:hAnsi="Arial" w:cs="Arial"/>
          <w:sz w:val="20"/>
          <w:szCs w:val="20"/>
          <w:lang w:val="es-ES"/>
        </w:rPr>
        <w:t>ծածկագրով</w:t>
      </w:r>
      <w:r w:rsidR="002B58FD"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="002B58FD" w:rsidRPr="00C75661">
        <w:rPr>
          <w:rFonts w:ascii="Arial" w:hAnsi="Arial" w:cs="Arial"/>
          <w:sz w:val="20"/>
          <w:szCs w:val="20"/>
          <w:lang w:val="es-ES"/>
        </w:rPr>
        <w:t>գնանշման</w:t>
      </w:r>
      <w:r w:rsidR="002B58FD"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="002B58FD" w:rsidRPr="00C75661">
        <w:rPr>
          <w:rFonts w:ascii="Arial" w:hAnsi="Arial" w:cs="Arial"/>
          <w:sz w:val="20"/>
          <w:szCs w:val="20"/>
          <w:lang w:val="es-ES"/>
        </w:rPr>
        <w:t>հարցումի</w:t>
      </w:r>
      <w:r w:rsidR="002B58FD"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="002B58FD" w:rsidRPr="00C75661">
        <w:rPr>
          <w:rFonts w:ascii="Arial" w:hAnsi="Arial" w:cs="Arial"/>
          <w:sz w:val="20"/>
          <w:szCs w:val="20"/>
          <w:lang w:val="es-ES"/>
        </w:rPr>
        <w:t>հրավերը</w:t>
      </w:r>
      <w:r w:rsidR="002B58FD" w:rsidRPr="00C75661">
        <w:rPr>
          <w:rFonts w:ascii="Arial Armenian" w:hAnsi="Arial Armenian" w:cs="Arial"/>
          <w:sz w:val="20"/>
          <w:szCs w:val="20"/>
          <w:lang w:val="es-ES"/>
        </w:rPr>
        <w:t xml:space="preserve">, </w:t>
      </w:r>
      <w:r w:rsidR="002B58FD" w:rsidRPr="00C75661">
        <w:rPr>
          <w:rFonts w:ascii="Arial" w:hAnsi="Arial" w:cs="Arial"/>
          <w:sz w:val="20"/>
          <w:szCs w:val="20"/>
          <w:lang w:val="es-ES"/>
        </w:rPr>
        <w:t>այդ</w:t>
      </w:r>
      <w:r w:rsidR="002B58FD"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="002B58FD" w:rsidRPr="00C75661">
        <w:rPr>
          <w:rFonts w:ascii="Arial" w:hAnsi="Arial" w:cs="Arial"/>
          <w:sz w:val="20"/>
          <w:szCs w:val="20"/>
          <w:lang w:val="es-ES"/>
        </w:rPr>
        <w:t>թվում</w:t>
      </w:r>
      <w:r w:rsidR="002B58FD"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proofErr w:type="gramStart"/>
      <w:r w:rsidR="002B58FD" w:rsidRPr="00C75661">
        <w:rPr>
          <w:rFonts w:ascii="Arial" w:hAnsi="Arial" w:cs="Arial"/>
          <w:sz w:val="20"/>
          <w:szCs w:val="20"/>
          <w:lang w:val="es-ES"/>
        </w:rPr>
        <w:t>կնքվելիք</w:t>
      </w:r>
      <w:r w:rsidR="002B58FD" w:rsidRPr="00C75661">
        <w:rPr>
          <w:rFonts w:ascii="Arial Armenian" w:hAnsi="Arial Armenian" w:cs="Arial"/>
          <w:sz w:val="20"/>
          <w:szCs w:val="20"/>
          <w:lang w:val="es-ES"/>
        </w:rPr>
        <w:t xml:space="preserve">  </w:t>
      </w:r>
      <w:r w:rsidR="002B58FD" w:rsidRPr="00C75661">
        <w:rPr>
          <w:rFonts w:ascii="Arial" w:hAnsi="Arial" w:cs="Arial"/>
          <w:sz w:val="20"/>
          <w:szCs w:val="20"/>
          <w:lang w:val="es-ES"/>
        </w:rPr>
        <w:t>պայմանագրի</w:t>
      </w:r>
      <w:proofErr w:type="gramEnd"/>
      <w:r w:rsidR="002B58FD"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="002B58FD" w:rsidRPr="00C75661">
        <w:rPr>
          <w:rFonts w:ascii="Arial" w:hAnsi="Arial" w:cs="Arial"/>
          <w:sz w:val="20"/>
          <w:szCs w:val="20"/>
          <w:lang w:val="es-ES"/>
        </w:rPr>
        <w:t>նախագիծը</w:t>
      </w:r>
      <w:r w:rsidR="002B58FD" w:rsidRPr="00C75661">
        <w:rPr>
          <w:rFonts w:ascii="Arial Armenian" w:hAnsi="Arial Armenian" w:cs="Arial"/>
          <w:lang w:val="hy-AM"/>
        </w:rPr>
        <w:t xml:space="preserve">, </w:t>
      </w:r>
      <w:r w:rsidR="002B58FD" w:rsidRPr="00C75661">
        <w:rPr>
          <w:rFonts w:ascii="Arial Armenian" w:hAnsi="Arial Armenian"/>
          <w:sz w:val="20"/>
          <w:u w:val="single"/>
          <w:lang w:val="hy-AM"/>
        </w:rPr>
        <w:t xml:space="preserve">                  </w:t>
      </w:r>
      <w:r w:rsidR="002B58FD" w:rsidRPr="00C75661">
        <w:rPr>
          <w:rFonts w:ascii="Arial Armenian" w:hAnsi="Arial Armenian"/>
          <w:sz w:val="20"/>
          <w:u w:val="single"/>
          <w:lang w:val="hy-AM"/>
        </w:rPr>
        <w:tab/>
      </w:r>
      <w:r w:rsidR="002B58FD" w:rsidRPr="00C75661">
        <w:rPr>
          <w:rFonts w:ascii="Arial Armenian" w:hAnsi="Arial Armenian"/>
          <w:sz w:val="20"/>
          <w:u w:val="single"/>
          <w:lang w:val="hy-AM"/>
        </w:rPr>
        <w:tab/>
      </w:r>
      <w:r w:rsidR="002B58FD" w:rsidRPr="00C75661">
        <w:rPr>
          <w:rFonts w:ascii="Arial Armenian" w:hAnsi="Arial Armenian"/>
          <w:sz w:val="20"/>
          <w:u w:val="single"/>
          <w:lang w:val="hy-AM"/>
        </w:rPr>
        <w:tab/>
      </w:r>
      <w:r w:rsidR="002B58FD" w:rsidRPr="00C75661">
        <w:rPr>
          <w:rFonts w:ascii="Arial Armenian" w:hAnsi="Arial Armenian"/>
          <w:sz w:val="20"/>
          <w:u w:val="single"/>
          <w:lang w:val="hy-AM"/>
        </w:rPr>
        <w:tab/>
        <w:t xml:space="preserve">     </w:t>
      </w:r>
      <w:r w:rsidR="002B58FD" w:rsidRPr="00C75661">
        <w:rPr>
          <w:rFonts w:ascii="Arial Armenian" w:hAnsi="Arial Armenian"/>
          <w:sz w:val="20"/>
          <w:u w:val="single"/>
          <w:lang w:val="hy-AM"/>
        </w:rPr>
        <w:tab/>
      </w:r>
      <w:r w:rsidR="002B58FD" w:rsidRPr="00C75661">
        <w:rPr>
          <w:rFonts w:ascii="Arial Armenian" w:hAnsi="Arial Armenian"/>
          <w:sz w:val="20"/>
          <w:u w:val="single"/>
          <w:lang w:val="hy-AM"/>
        </w:rPr>
        <w:tab/>
        <w:t xml:space="preserve">     </w:t>
      </w:r>
      <w:r w:rsidR="002B58FD" w:rsidRPr="00C75661">
        <w:rPr>
          <w:rFonts w:ascii="Arial Armenian" w:hAnsi="Arial Armenian" w:cs="Arial"/>
          <w:sz w:val="20"/>
          <w:szCs w:val="20"/>
          <w:lang w:val="es-ES"/>
        </w:rPr>
        <w:t>-</w:t>
      </w:r>
      <w:r w:rsidR="002B58FD" w:rsidRPr="00C75661">
        <w:rPr>
          <w:rFonts w:ascii="Arial" w:hAnsi="Arial" w:cs="Arial"/>
          <w:sz w:val="20"/>
          <w:szCs w:val="20"/>
          <w:lang w:val="es-ES"/>
        </w:rPr>
        <w:t>ն</w:t>
      </w:r>
      <w:r w:rsidR="002B58FD"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="002B58FD" w:rsidRPr="00C75661">
        <w:rPr>
          <w:rFonts w:ascii="Arial" w:hAnsi="Arial" w:cs="Arial"/>
          <w:sz w:val="20"/>
          <w:szCs w:val="20"/>
          <w:lang w:val="es-ES"/>
        </w:rPr>
        <w:t>առաջարկում</w:t>
      </w:r>
      <w:r w:rsidR="002B58FD"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="002B58FD" w:rsidRPr="00C75661">
        <w:rPr>
          <w:rFonts w:ascii="Arial" w:hAnsi="Arial" w:cs="Arial"/>
          <w:sz w:val="20"/>
          <w:szCs w:val="20"/>
          <w:lang w:val="es-ES"/>
        </w:rPr>
        <w:t>է</w:t>
      </w:r>
      <w:r w:rsidR="002B58FD" w:rsidRPr="00C75661">
        <w:rPr>
          <w:rFonts w:ascii="Arial Armenian" w:hAnsi="Arial Armenian" w:cs="Arial"/>
          <w:lang w:val="hy-AM"/>
        </w:rPr>
        <w:t xml:space="preserve">   </w:t>
      </w:r>
      <w:r w:rsidR="002B58FD" w:rsidRPr="00C75661">
        <w:rPr>
          <w:rFonts w:ascii="Arial" w:hAnsi="Arial" w:cs="Arial"/>
          <w:vertAlign w:val="superscript"/>
          <w:lang w:val="hy-AM"/>
        </w:rPr>
        <w:t>մասնակցի</w:t>
      </w:r>
      <w:r w:rsidR="002B58FD" w:rsidRPr="00C75661">
        <w:rPr>
          <w:rFonts w:ascii="Arial Armenian" w:hAnsi="Arial Armenian" w:cs="Sylfaen"/>
          <w:vertAlign w:val="superscript"/>
          <w:lang w:val="hy-AM"/>
        </w:rPr>
        <w:t xml:space="preserve"> </w:t>
      </w:r>
      <w:r w:rsidR="002B58FD" w:rsidRPr="00C75661">
        <w:rPr>
          <w:rFonts w:ascii="Arial" w:hAnsi="Arial" w:cs="Arial"/>
          <w:vertAlign w:val="superscript"/>
          <w:lang w:val="hy-AM"/>
        </w:rPr>
        <w:t>անվանումը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Arial"/>
          <w:lang w:val="hy-AM"/>
        </w:rPr>
      </w:pPr>
      <w:proofErr w:type="gramStart"/>
      <w:r w:rsidRPr="00C75661">
        <w:rPr>
          <w:rFonts w:ascii="Arial" w:hAnsi="Arial" w:cs="Arial"/>
          <w:sz w:val="20"/>
          <w:szCs w:val="20"/>
          <w:lang w:val="es-ES"/>
        </w:rPr>
        <w:t>պայմանագիրը</w:t>
      </w:r>
      <w:proofErr w:type="gramEnd"/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կատարել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ներքոհիշյալ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ընդհանուր</w:t>
      </w:r>
      <w:r w:rsidRPr="00C75661">
        <w:rPr>
          <w:rFonts w:ascii="Arial Armenian" w:hAnsi="Arial Armenian" w:cs="Arial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գներով</w:t>
      </w:r>
      <w:r w:rsidRPr="00C75661">
        <w:rPr>
          <w:rFonts w:ascii="Arial Armenian" w:hAnsi="Arial Armenian" w:cs="Arial"/>
          <w:sz w:val="20"/>
          <w:szCs w:val="20"/>
          <w:lang w:val="es-ES"/>
        </w:rPr>
        <w:t>.</w:t>
      </w:r>
    </w:p>
    <w:p w:rsidR="00B2572B" w:rsidRPr="00C75661" w:rsidRDefault="00B2572B" w:rsidP="002B58FD">
      <w:pPr>
        <w:ind w:firstLine="567"/>
        <w:jc w:val="right"/>
        <w:rPr>
          <w:rFonts w:ascii="Arial Armenian" w:hAnsi="Arial Armenian"/>
          <w:sz w:val="20"/>
          <w:lang w:val="hy-AM"/>
        </w:rPr>
      </w:pPr>
      <w:r w:rsidRPr="00C75661">
        <w:rPr>
          <w:rFonts w:ascii="Arial" w:hAnsi="Arial" w:cs="Arial"/>
          <w:sz w:val="20"/>
          <w:lang w:val="es-ES"/>
        </w:rPr>
        <w:t>ՀՀ</w:t>
      </w:r>
      <w:r w:rsidRPr="00C75661">
        <w:rPr>
          <w:rFonts w:ascii="Arial Armenian" w:hAnsi="Arial Armenian"/>
          <w:sz w:val="20"/>
          <w:lang w:val="es-ES"/>
        </w:rPr>
        <w:t xml:space="preserve"> </w:t>
      </w:r>
      <w:r w:rsidRPr="00C75661">
        <w:rPr>
          <w:rFonts w:ascii="Arial" w:hAnsi="Arial" w:cs="Arial"/>
          <w:sz w:val="20"/>
          <w:lang w:val="es-ES"/>
        </w:rPr>
        <w:t>դրամ</w:t>
      </w:r>
    </w:p>
    <w:tbl>
      <w:tblPr>
        <w:tblW w:w="94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6"/>
        <w:gridCol w:w="3259"/>
        <w:gridCol w:w="2210"/>
        <w:gridCol w:w="1418"/>
        <w:gridCol w:w="1417"/>
      </w:tblGrid>
      <w:tr w:rsidR="003343B0" w:rsidRPr="00C75661" w:rsidTr="00D85759">
        <w:trPr>
          <w:cantSplit/>
          <w:trHeight w:val="916"/>
          <w:jc w:val="center"/>
        </w:trPr>
        <w:tc>
          <w:tcPr>
            <w:tcW w:w="1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</w:pPr>
            <w:r w:rsidRPr="00C75661">
              <w:rPr>
                <w:rFonts w:ascii="Arial" w:hAnsi="Arial" w:cs="Arial"/>
                <w:b/>
                <w:bCs/>
                <w:sz w:val="16"/>
                <w:szCs w:val="18"/>
                <w:lang w:val="es-ES"/>
              </w:rPr>
              <w:t>Չափա</w:t>
            </w:r>
            <w:r w:rsidRPr="00C75661"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  <w:t>-</w:t>
            </w:r>
          </w:p>
          <w:p w:rsidR="003343B0" w:rsidRPr="00C75661" w:rsidRDefault="003343B0" w:rsidP="00EF3662">
            <w:pPr>
              <w:jc w:val="center"/>
              <w:rPr>
                <w:rFonts w:ascii="Arial Armenian" w:hAnsi="Arial Armenian"/>
                <w:b/>
                <w:bCs/>
                <w:sz w:val="16"/>
                <w:lang w:val="es-ES"/>
              </w:rPr>
            </w:pPr>
            <w:r w:rsidRPr="00C75661">
              <w:rPr>
                <w:rFonts w:ascii="Arial" w:hAnsi="Arial" w:cs="Arial"/>
                <w:b/>
                <w:bCs/>
                <w:sz w:val="16"/>
                <w:szCs w:val="18"/>
                <w:lang w:val="es-ES"/>
              </w:rPr>
              <w:t>բաժիններիհամարները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</w:pPr>
            <w:r w:rsidRPr="00C75661">
              <w:rPr>
                <w:rFonts w:ascii="Arial" w:hAnsi="Arial" w:cs="Arial"/>
                <w:b/>
                <w:bCs/>
                <w:sz w:val="16"/>
                <w:szCs w:val="18"/>
                <w:lang w:val="es-ES"/>
              </w:rPr>
              <w:t>Աշխատանքիանվանումը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4799A" w:rsidRPr="00C75661" w:rsidRDefault="003343B0" w:rsidP="00893E05">
            <w:pPr>
              <w:jc w:val="center"/>
              <w:rPr>
                <w:rFonts w:ascii="Arial Armenian" w:hAnsi="Arial Armenian"/>
                <w:b/>
                <w:bCs/>
                <w:sz w:val="16"/>
                <w:szCs w:val="18"/>
                <w:lang w:val="hy-AM"/>
              </w:rPr>
            </w:pPr>
            <w:r w:rsidRPr="00C75661">
              <w:rPr>
                <w:rFonts w:ascii="Arial" w:hAnsi="Arial" w:cs="Arial"/>
                <w:b/>
                <w:bCs/>
                <w:sz w:val="16"/>
                <w:szCs w:val="18"/>
                <w:lang w:val="es-ES"/>
              </w:rPr>
              <w:t>Արժեք</w:t>
            </w:r>
          </w:p>
          <w:p w:rsidR="003343B0" w:rsidRPr="00C75661" w:rsidRDefault="00291A55" w:rsidP="00893E05">
            <w:pPr>
              <w:jc w:val="center"/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</w:pPr>
            <w:r w:rsidRPr="00C75661"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  <w:t>(</w:t>
            </w:r>
            <w:r w:rsidRPr="00C75661">
              <w:rPr>
                <w:rFonts w:ascii="Arial" w:hAnsi="Arial" w:cs="Arial"/>
                <w:bCs/>
                <w:sz w:val="16"/>
                <w:szCs w:val="18"/>
                <w:lang w:val="es-ES"/>
              </w:rPr>
              <w:t>ինքնարժեքի</w:t>
            </w:r>
            <w:r w:rsidRPr="00C75661">
              <w:rPr>
                <w:rFonts w:ascii="Arial Armenian" w:hAnsi="Arial Armenian"/>
                <w:bCs/>
                <w:sz w:val="16"/>
                <w:szCs w:val="18"/>
                <w:lang w:val="es-ES"/>
              </w:rPr>
              <w:t xml:space="preserve"> </w:t>
            </w:r>
            <w:r w:rsidRPr="00C75661">
              <w:rPr>
                <w:rFonts w:ascii="Arial" w:hAnsi="Arial" w:cs="Arial"/>
                <w:bCs/>
                <w:sz w:val="16"/>
                <w:szCs w:val="18"/>
                <w:lang w:val="es-ES"/>
              </w:rPr>
              <w:t>և</w:t>
            </w:r>
            <w:r w:rsidRPr="00C75661">
              <w:rPr>
                <w:rFonts w:ascii="Arial Armenian" w:hAnsi="Arial Armenian"/>
                <w:bCs/>
                <w:sz w:val="16"/>
                <w:szCs w:val="18"/>
                <w:lang w:val="es-ES"/>
              </w:rPr>
              <w:t xml:space="preserve"> </w:t>
            </w:r>
            <w:r w:rsidRPr="00C75661">
              <w:rPr>
                <w:rFonts w:ascii="Arial" w:hAnsi="Arial" w:cs="Arial"/>
                <w:bCs/>
                <w:sz w:val="16"/>
                <w:szCs w:val="18"/>
                <w:lang w:val="es-ES"/>
              </w:rPr>
              <w:t>կանխատեսվողշահույթիհանրագումարը</w:t>
            </w:r>
            <w:r w:rsidRPr="00C75661"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  <w:t>)</w:t>
            </w:r>
            <w:r w:rsidR="003343B0" w:rsidRPr="00C75661"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  <w:t xml:space="preserve"> /</w:t>
            </w:r>
            <w:r w:rsidR="003343B0" w:rsidRPr="00C75661">
              <w:rPr>
                <w:rFonts w:ascii="Arial" w:hAnsi="Arial" w:cs="Arial"/>
                <w:b/>
                <w:bCs/>
                <w:sz w:val="16"/>
                <w:szCs w:val="18"/>
                <w:lang w:val="es-ES"/>
              </w:rPr>
              <w:t>տառերով</w:t>
            </w:r>
            <w:r w:rsidR="003343B0" w:rsidRPr="00C75661"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  <w:t xml:space="preserve"> </w:t>
            </w:r>
            <w:r w:rsidR="003343B0" w:rsidRPr="00C75661">
              <w:rPr>
                <w:rFonts w:ascii="Arial" w:hAnsi="Arial" w:cs="Arial"/>
                <w:b/>
                <w:bCs/>
                <w:sz w:val="16"/>
                <w:szCs w:val="18"/>
                <w:lang w:val="es-ES"/>
              </w:rPr>
              <w:t>և</w:t>
            </w:r>
            <w:r w:rsidR="003343B0" w:rsidRPr="00C75661"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  <w:t xml:space="preserve"> </w:t>
            </w:r>
            <w:r w:rsidR="003343B0" w:rsidRPr="00C75661">
              <w:rPr>
                <w:rFonts w:ascii="Arial" w:hAnsi="Arial" w:cs="Arial"/>
                <w:b/>
                <w:bCs/>
                <w:sz w:val="16"/>
                <w:szCs w:val="18"/>
                <w:lang w:val="es-ES"/>
              </w:rPr>
              <w:t>թվերով</w:t>
            </w:r>
            <w:r w:rsidR="003343B0" w:rsidRPr="00C75661"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  <w:t>/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</w:pPr>
            <w:r w:rsidRPr="00C75661">
              <w:rPr>
                <w:rFonts w:ascii="Arial" w:hAnsi="Arial" w:cs="Arial"/>
                <w:b/>
                <w:bCs/>
                <w:sz w:val="16"/>
                <w:szCs w:val="18"/>
                <w:lang w:val="es-ES"/>
              </w:rPr>
              <w:t>ԱԱՀ</w:t>
            </w:r>
            <w:r w:rsidRPr="00C75661"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  <w:t>**</w:t>
            </w:r>
          </w:p>
          <w:p w:rsidR="003343B0" w:rsidRPr="00C75661" w:rsidRDefault="003343B0" w:rsidP="00EF3662">
            <w:pPr>
              <w:jc w:val="center"/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</w:pPr>
            <w:r w:rsidRPr="00C75661"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  <w:t>/</w:t>
            </w:r>
            <w:r w:rsidRPr="00C75661">
              <w:rPr>
                <w:rFonts w:ascii="Arial" w:hAnsi="Arial" w:cs="Arial"/>
                <w:b/>
                <w:bCs/>
                <w:sz w:val="16"/>
                <w:szCs w:val="18"/>
                <w:lang w:val="es-ES"/>
              </w:rPr>
              <w:t>տառերով</w:t>
            </w:r>
            <w:r w:rsidRPr="00C75661"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  <w:t xml:space="preserve"> </w:t>
            </w:r>
            <w:r w:rsidRPr="00C75661">
              <w:rPr>
                <w:rFonts w:ascii="Arial" w:hAnsi="Arial" w:cs="Arial"/>
                <w:b/>
                <w:bCs/>
                <w:sz w:val="16"/>
                <w:szCs w:val="18"/>
                <w:lang w:val="es-ES"/>
              </w:rPr>
              <w:t>և</w:t>
            </w:r>
            <w:r w:rsidRPr="00C75661"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  <w:t xml:space="preserve"> </w:t>
            </w:r>
            <w:r w:rsidRPr="00C75661">
              <w:rPr>
                <w:rFonts w:ascii="Arial" w:hAnsi="Arial" w:cs="Arial"/>
                <w:b/>
                <w:bCs/>
                <w:sz w:val="16"/>
                <w:szCs w:val="18"/>
                <w:lang w:val="es-ES"/>
              </w:rPr>
              <w:t>թվերով</w:t>
            </w:r>
            <w:r w:rsidRPr="00C75661"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  <w:t>/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</w:pPr>
            <w:r w:rsidRPr="00C75661">
              <w:rPr>
                <w:rFonts w:ascii="Arial" w:hAnsi="Arial" w:cs="Arial"/>
                <w:b/>
                <w:bCs/>
                <w:sz w:val="16"/>
                <w:szCs w:val="18"/>
                <w:lang w:val="es-ES"/>
              </w:rPr>
              <w:t>Ընդհանուրգինը</w:t>
            </w:r>
          </w:p>
          <w:p w:rsidR="003343B0" w:rsidRPr="00C75661" w:rsidRDefault="003343B0" w:rsidP="00EF3662">
            <w:pPr>
              <w:jc w:val="center"/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</w:pPr>
            <w:r w:rsidRPr="00C75661"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  <w:t xml:space="preserve"> /</w:t>
            </w:r>
            <w:r w:rsidRPr="00C75661">
              <w:rPr>
                <w:rFonts w:ascii="Arial" w:hAnsi="Arial" w:cs="Arial"/>
                <w:b/>
                <w:bCs/>
                <w:sz w:val="16"/>
                <w:szCs w:val="18"/>
                <w:lang w:val="es-ES"/>
              </w:rPr>
              <w:t>տառերով</w:t>
            </w:r>
            <w:r w:rsidRPr="00C75661"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  <w:t xml:space="preserve"> </w:t>
            </w:r>
            <w:r w:rsidRPr="00C75661">
              <w:rPr>
                <w:rFonts w:ascii="Arial" w:hAnsi="Arial" w:cs="Arial"/>
                <w:b/>
                <w:bCs/>
                <w:sz w:val="16"/>
                <w:szCs w:val="18"/>
                <w:lang w:val="es-ES"/>
              </w:rPr>
              <w:t>և</w:t>
            </w:r>
            <w:r w:rsidRPr="00C75661"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  <w:t xml:space="preserve"> </w:t>
            </w:r>
            <w:r w:rsidRPr="00C75661">
              <w:rPr>
                <w:rFonts w:ascii="Arial" w:hAnsi="Arial" w:cs="Arial"/>
                <w:b/>
                <w:bCs/>
                <w:sz w:val="16"/>
                <w:szCs w:val="18"/>
                <w:lang w:val="es-ES"/>
              </w:rPr>
              <w:t>թվերով</w:t>
            </w:r>
            <w:r w:rsidRPr="00C75661">
              <w:rPr>
                <w:rFonts w:ascii="Arial Armenian" w:hAnsi="Arial Armenian"/>
                <w:b/>
                <w:bCs/>
                <w:sz w:val="16"/>
                <w:szCs w:val="18"/>
                <w:lang w:val="es-ES"/>
              </w:rPr>
              <w:t>/</w:t>
            </w:r>
          </w:p>
        </w:tc>
      </w:tr>
      <w:tr w:rsidR="003343B0" w:rsidRPr="00C75661" w:rsidTr="00D85759">
        <w:trPr>
          <w:jc w:val="center"/>
        </w:trPr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b/>
                <w:i/>
                <w:sz w:val="16"/>
                <w:lang w:val="es-ES"/>
              </w:rPr>
            </w:pPr>
            <w:r w:rsidRPr="00C75661">
              <w:rPr>
                <w:rFonts w:ascii="Arial Armenian" w:hAnsi="Arial Armenian"/>
                <w:b/>
                <w:i/>
                <w:sz w:val="16"/>
                <w:lang w:val="es-ES"/>
              </w:rPr>
              <w:t>1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b/>
                <w:i/>
                <w:sz w:val="16"/>
                <w:lang w:val="es-ES"/>
              </w:rPr>
            </w:pPr>
            <w:r w:rsidRPr="00C75661">
              <w:rPr>
                <w:rFonts w:ascii="Arial Armenian" w:hAnsi="Arial Armenian"/>
                <w:b/>
                <w:i/>
                <w:sz w:val="16"/>
                <w:lang w:val="es-ES"/>
              </w:rPr>
              <w:t>2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i/>
                <w:sz w:val="16"/>
                <w:lang w:val="es-ES"/>
              </w:rPr>
            </w:pPr>
            <w:r w:rsidRPr="00C75661">
              <w:rPr>
                <w:rFonts w:ascii="Arial Armenian" w:hAnsi="Arial Armenian"/>
                <w:b/>
                <w:i/>
                <w:sz w:val="16"/>
                <w:lang w:val="es-ES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i/>
                <w:sz w:val="16"/>
                <w:lang w:val="es-ES"/>
              </w:rPr>
            </w:pPr>
            <w:r w:rsidRPr="00C75661">
              <w:rPr>
                <w:rFonts w:ascii="Arial Armenian" w:hAnsi="Arial Armenian"/>
                <w:b/>
                <w:i/>
                <w:sz w:val="16"/>
                <w:lang w:val="es-ES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</w:tcPr>
          <w:p w:rsidR="003343B0" w:rsidRPr="00C75661" w:rsidRDefault="004434E9" w:rsidP="003343B0">
            <w:pPr>
              <w:jc w:val="center"/>
              <w:rPr>
                <w:rFonts w:ascii="Arial Armenian" w:hAnsi="Arial Armenian"/>
                <w:i/>
                <w:sz w:val="16"/>
                <w:lang w:val="es-ES"/>
              </w:rPr>
            </w:pPr>
            <w:r w:rsidRPr="00C75661">
              <w:rPr>
                <w:rFonts w:ascii="Arial Armenian" w:hAnsi="Arial Armenian"/>
                <w:b/>
                <w:i/>
                <w:sz w:val="16"/>
                <w:lang w:val="es-ES"/>
              </w:rPr>
              <w:t>5</w:t>
            </w:r>
            <w:r w:rsidR="003343B0" w:rsidRPr="00C75661">
              <w:rPr>
                <w:rFonts w:ascii="Arial Armenian" w:hAnsi="Arial Armenian"/>
                <w:b/>
                <w:i/>
                <w:sz w:val="16"/>
                <w:lang w:val="es-ES"/>
              </w:rPr>
              <w:t>=3+4</w:t>
            </w:r>
          </w:p>
        </w:tc>
      </w:tr>
      <w:tr w:rsidR="003343B0" w:rsidRPr="00C75661" w:rsidTr="00D85759">
        <w:trPr>
          <w:trHeight w:val="20"/>
          <w:jc w:val="center"/>
        </w:trPr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b/>
                <w:bCs/>
                <w:sz w:val="18"/>
                <w:lang w:val="es-ES"/>
              </w:rPr>
            </w:pPr>
            <w:r w:rsidRPr="00C75661">
              <w:rPr>
                <w:rFonts w:ascii="Arial Armenian" w:hAnsi="Arial Armenian"/>
                <w:b/>
                <w:bCs/>
                <w:sz w:val="18"/>
                <w:lang w:val="es-ES"/>
              </w:rPr>
              <w:t>1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3B0" w:rsidRPr="00C75661" w:rsidRDefault="003343B0" w:rsidP="00EF3662">
            <w:pPr>
              <w:rPr>
                <w:rFonts w:ascii="Arial Armenian" w:hAnsi="Arial Armenian"/>
                <w:sz w:val="18"/>
                <w:lang w:val="es-ES"/>
              </w:rPr>
            </w:pPr>
            <w:r w:rsidRPr="00C75661">
              <w:rPr>
                <w:rFonts w:ascii="Arial Armenian" w:hAnsi="Arial Armenian"/>
                <w:sz w:val="20"/>
                <w:u w:val="single"/>
                <w:vertAlign w:val="subscript"/>
                <w:lang w:val="es-ES"/>
              </w:rPr>
              <w:t>&lt;&lt;</w:t>
            </w:r>
            <w:r w:rsidRPr="00C75661">
              <w:rPr>
                <w:rFonts w:ascii="Arial" w:hAnsi="Arial" w:cs="Arial"/>
                <w:sz w:val="20"/>
                <w:u w:val="single"/>
                <w:vertAlign w:val="subscript"/>
                <w:lang w:val="es-ES"/>
              </w:rPr>
              <w:t>Գնմանառարկայիչափաբաժնիանվանում</w:t>
            </w:r>
            <w:r w:rsidRPr="00C75661">
              <w:rPr>
                <w:rFonts w:ascii="Arial Armenian" w:hAnsi="Arial Armenian"/>
                <w:sz w:val="20"/>
                <w:u w:val="single"/>
                <w:vertAlign w:val="subscript"/>
                <w:lang w:val="es-ES"/>
              </w:rPr>
              <w:t xml:space="preserve"> N1&gt;&gt;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lang w:val="es-E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lang w:val="es-E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lang w:val="es-ES"/>
              </w:rPr>
            </w:pPr>
          </w:p>
        </w:tc>
      </w:tr>
      <w:tr w:rsidR="003343B0" w:rsidRPr="00C75661" w:rsidTr="00D85759">
        <w:trPr>
          <w:trHeight w:val="521"/>
          <w:jc w:val="center"/>
        </w:trPr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b/>
                <w:bCs/>
                <w:sz w:val="18"/>
                <w:lang w:val="es-ES"/>
              </w:rPr>
            </w:pPr>
            <w:r w:rsidRPr="00C75661">
              <w:rPr>
                <w:rFonts w:ascii="Arial Armenian" w:hAnsi="Arial Armenian"/>
                <w:b/>
                <w:bCs/>
                <w:sz w:val="18"/>
                <w:lang w:val="es-ES"/>
              </w:rPr>
              <w:t>2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3B0" w:rsidRPr="00C75661" w:rsidRDefault="003343B0" w:rsidP="00EF3662">
            <w:pPr>
              <w:rPr>
                <w:rFonts w:ascii="Arial Armenian" w:hAnsi="Arial Armenian"/>
                <w:sz w:val="18"/>
                <w:lang w:val="es-ES"/>
              </w:rPr>
            </w:pPr>
            <w:r w:rsidRPr="00C75661">
              <w:rPr>
                <w:rFonts w:ascii="Arial Armenian" w:hAnsi="Arial Armenian"/>
                <w:sz w:val="20"/>
                <w:u w:val="single"/>
                <w:vertAlign w:val="subscript"/>
                <w:lang w:val="es-ES"/>
              </w:rPr>
              <w:t>&lt;&lt;</w:t>
            </w:r>
            <w:r w:rsidRPr="00C75661">
              <w:rPr>
                <w:rFonts w:ascii="Arial" w:hAnsi="Arial" w:cs="Arial"/>
                <w:sz w:val="20"/>
                <w:u w:val="single"/>
                <w:vertAlign w:val="subscript"/>
                <w:lang w:val="es-ES"/>
              </w:rPr>
              <w:t>Գնմանառարկայիչափաբաժնիանվանում</w:t>
            </w:r>
            <w:r w:rsidRPr="00C75661">
              <w:rPr>
                <w:rFonts w:ascii="Arial Armenian" w:hAnsi="Arial Armenian"/>
                <w:sz w:val="20"/>
                <w:u w:val="single"/>
                <w:vertAlign w:val="subscript"/>
                <w:lang w:val="es-ES"/>
              </w:rPr>
              <w:t xml:space="preserve"> N2&gt;&gt;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lang w:val="es-E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lang w:val="es-E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43B0" w:rsidRPr="00C75661" w:rsidRDefault="003343B0" w:rsidP="00EF3662">
            <w:pPr>
              <w:rPr>
                <w:rFonts w:ascii="Arial Armenian" w:hAnsi="Arial Armenian"/>
                <w:lang w:val="es-ES"/>
              </w:rPr>
            </w:pPr>
          </w:p>
        </w:tc>
      </w:tr>
      <w:tr w:rsidR="003343B0" w:rsidRPr="00C75661" w:rsidTr="00D85759">
        <w:trPr>
          <w:cantSplit/>
          <w:trHeight w:val="20"/>
          <w:jc w:val="center"/>
        </w:trPr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b/>
                <w:bCs/>
                <w:sz w:val="18"/>
                <w:lang w:val="es-ES"/>
              </w:rPr>
            </w:pPr>
            <w:r w:rsidRPr="00C75661">
              <w:rPr>
                <w:rFonts w:ascii="Arial Armenian" w:hAnsi="Arial Armenian"/>
                <w:b/>
                <w:bCs/>
                <w:sz w:val="18"/>
                <w:lang w:val="es-ES"/>
              </w:rPr>
              <w:t>3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3B0" w:rsidRPr="00C75661" w:rsidRDefault="003343B0" w:rsidP="00EF3662">
            <w:pPr>
              <w:rPr>
                <w:rFonts w:ascii="Arial Armenian" w:hAnsi="Arial Armenian"/>
                <w:sz w:val="18"/>
                <w:lang w:val="es-ES"/>
              </w:rPr>
            </w:pPr>
            <w:r w:rsidRPr="00C75661">
              <w:rPr>
                <w:rFonts w:ascii="Arial Armenian" w:hAnsi="Arial Armenian"/>
                <w:sz w:val="20"/>
                <w:u w:val="single"/>
                <w:vertAlign w:val="subscript"/>
                <w:lang w:val="es-ES"/>
              </w:rPr>
              <w:t>&lt;&lt;</w:t>
            </w:r>
            <w:r w:rsidRPr="00C75661">
              <w:rPr>
                <w:rFonts w:ascii="Arial" w:hAnsi="Arial" w:cs="Arial"/>
                <w:sz w:val="20"/>
                <w:u w:val="single"/>
                <w:vertAlign w:val="subscript"/>
                <w:lang w:val="es-ES"/>
              </w:rPr>
              <w:t>Գնմանառարկայիչափաբաժնիանվանում</w:t>
            </w:r>
            <w:r w:rsidRPr="00C75661">
              <w:rPr>
                <w:rFonts w:ascii="Arial Armenian" w:hAnsi="Arial Armenian"/>
                <w:sz w:val="20"/>
                <w:u w:val="single"/>
                <w:vertAlign w:val="subscript"/>
                <w:lang w:val="es-ES"/>
              </w:rPr>
              <w:t xml:space="preserve"> N3&gt;&gt;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lang w:val="es-E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lang w:val="es-E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lang w:val="es-ES"/>
              </w:rPr>
            </w:pPr>
          </w:p>
        </w:tc>
      </w:tr>
      <w:tr w:rsidR="003343B0" w:rsidRPr="00C75661" w:rsidTr="00D85759">
        <w:trPr>
          <w:cantSplit/>
          <w:trHeight w:val="20"/>
          <w:jc w:val="center"/>
        </w:trPr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b/>
                <w:bCs/>
                <w:sz w:val="18"/>
                <w:lang w:val="es-ES"/>
              </w:rPr>
            </w:pPr>
            <w:r w:rsidRPr="00C75661">
              <w:rPr>
                <w:rFonts w:ascii="Arial Armenian" w:hAnsi="Arial Armenian"/>
                <w:b/>
                <w:bCs/>
                <w:sz w:val="18"/>
                <w:lang w:val="es-ES"/>
              </w:rPr>
              <w:t>…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3B0" w:rsidRPr="00C75661" w:rsidRDefault="003343B0" w:rsidP="00EF3662">
            <w:pPr>
              <w:rPr>
                <w:rFonts w:ascii="Arial Armenian" w:hAnsi="Arial Armenian"/>
                <w:sz w:val="18"/>
                <w:lang w:val="es-ES"/>
              </w:rPr>
            </w:pPr>
            <w:r w:rsidRPr="00C75661">
              <w:rPr>
                <w:rFonts w:ascii="Arial Armenian" w:hAnsi="Arial Armenian"/>
                <w:sz w:val="20"/>
              </w:rPr>
              <w:t>...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lang w:val="es-E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lang w:val="es-E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lang w:val="es-ES"/>
              </w:rPr>
            </w:pPr>
          </w:p>
        </w:tc>
      </w:tr>
      <w:tr w:rsidR="003343B0" w:rsidRPr="00C75661" w:rsidTr="00D85759">
        <w:trPr>
          <w:trHeight w:val="270"/>
          <w:jc w:val="center"/>
        </w:trPr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b/>
                <w:bCs/>
                <w:sz w:val="18"/>
                <w:lang w:val="es-ES"/>
              </w:rPr>
            </w:pPr>
            <w:r w:rsidRPr="00C75661">
              <w:rPr>
                <w:rFonts w:ascii="Arial Armenian" w:hAnsi="Arial Armenian"/>
                <w:b/>
                <w:sz w:val="18"/>
                <w:lang w:val="es-ES"/>
              </w:rPr>
              <w:t>…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3B0" w:rsidRPr="00C75661" w:rsidRDefault="003343B0" w:rsidP="00EF3662">
            <w:pPr>
              <w:rPr>
                <w:rFonts w:ascii="Arial Armenian" w:hAnsi="Arial Armenian"/>
                <w:sz w:val="18"/>
                <w:lang w:val="es-ES"/>
              </w:rPr>
            </w:pPr>
            <w:r w:rsidRPr="00C75661">
              <w:rPr>
                <w:rFonts w:ascii="Arial Armenian" w:hAnsi="Arial Armenian"/>
                <w:sz w:val="20"/>
              </w:rPr>
              <w:t>...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sz w:val="20"/>
                <w:lang w:val="es-E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sz w:val="20"/>
                <w:lang w:val="es-E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43B0" w:rsidRPr="00C75661" w:rsidRDefault="003343B0" w:rsidP="00EF3662">
            <w:pPr>
              <w:jc w:val="center"/>
              <w:rPr>
                <w:rFonts w:ascii="Arial Armenian" w:hAnsi="Arial Armenian"/>
                <w:sz w:val="20"/>
                <w:lang w:val="es-ES"/>
              </w:rPr>
            </w:pPr>
          </w:p>
        </w:tc>
      </w:tr>
    </w:tbl>
    <w:p w:rsidR="00B2572B" w:rsidRPr="00C75661" w:rsidRDefault="00B2572B" w:rsidP="00EF3662">
      <w:pPr>
        <w:rPr>
          <w:rFonts w:ascii="Arial Armenian" w:hAnsi="Arial Armenian"/>
          <w:sz w:val="18"/>
          <w:szCs w:val="18"/>
          <w:lang w:val="es-ES"/>
        </w:rPr>
      </w:pPr>
    </w:p>
    <w:p w:rsidR="00B2572B" w:rsidRPr="00C75661" w:rsidRDefault="00B2572B" w:rsidP="00EF3662">
      <w:pPr>
        <w:rPr>
          <w:rFonts w:ascii="Arial Armenian" w:hAnsi="Arial Armenian"/>
          <w:sz w:val="18"/>
          <w:szCs w:val="18"/>
          <w:lang w:val="es-ES"/>
        </w:rPr>
      </w:pPr>
    </w:p>
    <w:p w:rsidR="00B2572B" w:rsidRPr="00C75661" w:rsidRDefault="00B2572B" w:rsidP="00EF3662">
      <w:pPr>
        <w:rPr>
          <w:rFonts w:ascii="Arial Armenian" w:hAnsi="Arial Armenian"/>
          <w:sz w:val="18"/>
          <w:szCs w:val="18"/>
          <w:lang w:val="hy-AM"/>
        </w:rPr>
      </w:pPr>
    </w:p>
    <w:p w:rsidR="00B2572B" w:rsidRPr="00C75661" w:rsidRDefault="00B2572B" w:rsidP="00EF3662">
      <w:pPr>
        <w:ind w:left="720" w:firstLine="720"/>
        <w:jc w:val="both"/>
        <w:rPr>
          <w:rFonts w:ascii="Arial Armenian" w:hAnsi="Arial Armenian"/>
          <w:sz w:val="20"/>
          <w:lang w:val="hy-AM"/>
        </w:rPr>
      </w:pPr>
      <w:r w:rsidRPr="00C75661">
        <w:rPr>
          <w:rFonts w:ascii="Arial Armenian" w:hAnsi="Arial Armenian"/>
          <w:sz w:val="20"/>
          <w:lang w:val="hy-AM"/>
        </w:rPr>
        <w:t xml:space="preserve">___________________________________________ </w:t>
      </w:r>
      <w:r w:rsidRPr="00C75661">
        <w:rPr>
          <w:rFonts w:ascii="Arial Armenian" w:hAnsi="Arial Armenian"/>
          <w:sz w:val="20"/>
          <w:lang w:val="hy-AM"/>
        </w:rPr>
        <w:tab/>
        <w:t xml:space="preserve">_____________ </w:t>
      </w:r>
    </w:p>
    <w:p w:rsidR="00B2572B" w:rsidRPr="00C75661" w:rsidRDefault="00B2572B" w:rsidP="00EF3662">
      <w:pPr>
        <w:jc w:val="both"/>
        <w:rPr>
          <w:rFonts w:ascii="Arial Armenian" w:hAnsi="Arial Armenian"/>
          <w:sz w:val="20"/>
          <w:vertAlign w:val="superscript"/>
          <w:lang w:val="hy-AM"/>
        </w:rPr>
      </w:pPr>
      <w:r w:rsidRPr="00C75661">
        <w:rPr>
          <w:rFonts w:ascii="Arial Armenian" w:hAnsi="Arial Armenian"/>
          <w:sz w:val="20"/>
          <w:vertAlign w:val="superscript"/>
          <w:lang w:val="hy-AM"/>
        </w:rPr>
        <w:t xml:space="preserve">                                                      </w:t>
      </w:r>
      <w:r w:rsidRPr="00C75661">
        <w:rPr>
          <w:rFonts w:ascii="Arial" w:hAnsi="Arial" w:cs="Arial"/>
          <w:sz w:val="20"/>
          <w:vertAlign w:val="superscript"/>
          <w:lang w:val="hy-AM"/>
        </w:rPr>
        <w:t>մասնակցի</w:t>
      </w:r>
      <w:r w:rsidRPr="00C75661">
        <w:rPr>
          <w:rFonts w:ascii="Arial Armenian" w:hAnsi="Arial Armenian"/>
          <w:sz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vertAlign w:val="superscript"/>
          <w:lang w:val="hy-AM"/>
        </w:rPr>
        <w:t>անվանումը</w:t>
      </w:r>
      <w:r w:rsidRPr="00C75661">
        <w:rPr>
          <w:rFonts w:ascii="Arial Armenian" w:hAnsi="Arial Armenian"/>
          <w:sz w:val="20"/>
          <w:vertAlign w:val="superscript"/>
          <w:lang w:val="hy-AM"/>
        </w:rPr>
        <w:t xml:space="preserve"> (</w:t>
      </w:r>
      <w:r w:rsidRPr="00C75661">
        <w:rPr>
          <w:rFonts w:ascii="Arial" w:hAnsi="Arial" w:cs="Arial"/>
          <w:sz w:val="20"/>
          <w:vertAlign w:val="superscript"/>
          <w:lang w:val="hy-AM"/>
        </w:rPr>
        <w:t>ղեկավարի</w:t>
      </w:r>
      <w:r w:rsidRPr="00C75661">
        <w:rPr>
          <w:rFonts w:ascii="Arial Armenian" w:hAnsi="Arial Armenian"/>
          <w:sz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vertAlign w:val="superscript"/>
          <w:lang w:val="hy-AM"/>
        </w:rPr>
        <w:t>պաշտոնը</w:t>
      </w:r>
      <w:r w:rsidRPr="00C75661">
        <w:rPr>
          <w:rFonts w:ascii="Arial Armenian" w:hAnsi="Arial Armenian"/>
          <w:sz w:val="20"/>
          <w:vertAlign w:val="superscript"/>
          <w:lang w:val="hy-AM"/>
        </w:rPr>
        <w:t xml:space="preserve">, </w:t>
      </w:r>
      <w:r w:rsidRPr="00C75661">
        <w:rPr>
          <w:rFonts w:ascii="Arial" w:hAnsi="Arial" w:cs="Arial"/>
          <w:sz w:val="20"/>
          <w:vertAlign w:val="superscript"/>
          <w:lang w:val="hy-AM"/>
        </w:rPr>
        <w:t>անուն</w:t>
      </w:r>
      <w:r w:rsidRPr="00C75661">
        <w:rPr>
          <w:rFonts w:ascii="Arial Armenian" w:hAnsi="Arial Armenian"/>
          <w:sz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vertAlign w:val="superscript"/>
          <w:lang w:val="hy-AM"/>
        </w:rPr>
        <w:t>ազգանունը</w:t>
      </w:r>
      <w:r w:rsidRPr="00C75661">
        <w:rPr>
          <w:rFonts w:ascii="Arial Armenian" w:hAnsi="Arial Armenian"/>
          <w:sz w:val="20"/>
          <w:vertAlign w:val="superscript"/>
          <w:lang w:val="hy-AM"/>
        </w:rPr>
        <w:t xml:space="preserve">)                                                       </w:t>
      </w:r>
      <w:r w:rsidRPr="00C75661">
        <w:rPr>
          <w:rFonts w:ascii="Arial" w:hAnsi="Arial" w:cs="Arial"/>
          <w:sz w:val="20"/>
          <w:vertAlign w:val="superscript"/>
          <w:lang w:val="hy-AM"/>
        </w:rPr>
        <w:t>ստորագրությունը</w:t>
      </w:r>
      <w:r w:rsidRPr="00C75661">
        <w:rPr>
          <w:rFonts w:ascii="Arial Armenian" w:hAnsi="Arial Armenian"/>
          <w:sz w:val="20"/>
          <w:vertAlign w:val="superscript"/>
          <w:lang w:val="hy-AM"/>
        </w:rPr>
        <w:tab/>
      </w:r>
    </w:p>
    <w:p w:rsidR="00B2572B" w:rsidRPr="00C75661" w:rsidRDefault="00B2572B" w:rsidP="00EF3662">
      <w:pPr>
        <w:jc w:val="right"/>
        <w:rPr>
          <w:rFonts w:ascii="Arial Armenian" w:hAnsi="Arial Armenian"/>
          <w:sz w:val="20"/>
          <w:lang w:val="hy-AM"/>
        </w:rPr>
      </w:pPr>
    </w:p>
    <w:p w:rsidR="00B2572B" w:rsidRPr="00C75661" w:rsidRDefault="00B2572B" w:rsidP="00EF3662">
      <w:pPr>
        <w:jc w:val="right"/>
        <w:rPr>
          <w:rFonts w:ascii="Arial Armenian" w:hAnsi="Arial Armenian"/>
          <w:sz w:val="20"/>
          <w:lang w:val="hy-AM"/>
        </w:rPr>
      </w:pPr>
      <w:r w:rsidRPr="00C75661">
        <w:rPr>
          <w:rFonts w:ascii="Arial" w:hAnsi="Arial" w:cs="Arial"/>
          <w:sz w:val="20"/>
          <w:lang w:val="hy-AM"/>
        </w:rPr>
        <w:t>Կ</w:t>
      </w:r>
      <w:r w:rsidRPr="00C75661">
        <w:rPr>
          <w:rFonts w:ascii="Arial Armenian" w:hAnsi="Arial Armenian"/>
          <w:sz w:val="20"/>
          <w:lang w:val="hy-AM"/>
        </w:rPr>
        <w:t xml:space="preserve">. </w:t>
      </w:r>
      <w:r w:rsidRPr="00C75661">
        <w:rPr>
          <w:rFonts w:ascii="Arial" w:hAnsi="Arial" w:cs="Arial"/>
          <w:sz w:val="20"/>
          <w:lang w:val="hy-AM"/>
        </w:rPr>
        <w:t>Տ</w:t>
      </w:r>
      <w:r w:rsidRPr="00C75661">
        <w:rPr>
          <w:rFonts w:ascii="Arial Armenian" w:hAnsi="Arial Armenian"/>
          <w:sz w:val="20"/>
          <w:lang w:val="hy-AM"/>
        </w:rPr>
        <w:t>.</w:t>
      </w:r>
      <w:r w:rsidRPr="00C75661">
        <w:rPr>
          <w:rFonts w:ascii="Arial Armenian" w:hAnsi="Arial Armenian"/>
          <w:sz w:val="20"/>
          <w:lang w:val="hy-AM"/>
        </w:rPr>
        <w:tab/>
      </w:r>
      <w:r w:rsidRPr="00C75661">
        <w:rPr>
          <w:rFonts w:ascii="Arial Armenian" w:hAnsi="Arial Armenian"/>
          <w:sz w:val="20"/>
          <w:lang w:val="hy-AM"/>
        </w:rPr>
        <w:tab/>
      </w:r>
    </w:p>
    <w:p w:rsidR="00B2572B" w:rsidRPr="00C75661" w:rsidRDefault="00B2572B" w:rsidP="00EF3662">
      <w:pPr>
        <w:jc w:val="right"/>
        <w:rPr>
          <w:rFonts w:ascii="Arial Armenian" w:hAnsi="Arial Armenian"/>
          <w:sz w:val="20"/>
          <w:lang w:val="hy-AM"/>
        </w:rPr>
      </w:pPr>
    </w:p>
    <w:p w:rsidR="00B2572B" w:rsidRPr="00C75661" w:rsidRDefault="00B2572B" w:rsidP="00EF3662">
      <w:pPr>
        <w:rPr>
          <w:rFonts w:ascii="Arial Armenian" w:hAnsi="Arial Armenian" w:cs="Sylfaen"/>
          <w:i/>
          <w:sz w:val="16"/>
          <w:szCs w:val="16"/>
          <w:lang w:val="hy-AM" w:eastAsia="ru-RU"/>
        </w:rPr>
      </w:pPr>
    </w:p>
    <w:p w:rsidR="00B2572B" w:rsidRPr="00C75661" w:rsidRDefault="00B2572B" w:rsidP="00EF3662">
      <w:pPr>
        <w:rPr>
          <w:rFonts w:ascii="Arial Armenian" w:hAnsi="Arial Armenian" w:cs="Sylfaen"/>
          <w:i/>
          <w:sz w:val="16"/>
          <w:szCs w:val="16"/>
          <w:lang w:val="hy-AM" w:eastAsia="ru-RU"/>
        </w:rPr>
      </w:pPr>
    </w:p>
    <w:p w:rsidR="00B2572B" w:rsidRPr="00C75661" w:rsidRDefault="00B2572B" w:rsidP="00EF3662">
      <w:pPr>
        <w:rPr>
          <w:rFonts w:ascii="Arial Armenian" w:hAnsi="Arial Armenian" w:cs="Sylfaen"/>
          <w:i/>
          <w:sz w:val="16"/>
          <w:szCs w:val="16"/>
          <w:lang w:val="hy-AM" w:eastAsia="ru-RU"/>
        </w:rPr>
      </w:pPr>
    </w:p>
    <w:p w:rsidR="006F5442" w:rsidRPr="00C75661" w:rsidRDefault="006F5442" w:rsidP="006F5442">
      <w:pPr>
        <w:pStyle w:val="31"/>
        <w:spacing w:line="240" w:lineRule="auto"/>
        <w:ind w:firstLine="0"/>
        <w:rPr>
          <w:rFonts w:ascii="Arial Armenian" w:hAnsi="Arial Armenian" w:cs="Sylfaen"/>
          <w:i/>
          <w:sz w:val="16"/>
          <w:szCs w:val="16"/>
          <w:lang w:val="af-ZA" w:eastAsia="ru-RU"/>
        </w:rPr>
      </w:pPr>
      <w:r w:rsidRPr="00C75661">
        <w:rPr>
          <w:rFonts w:ascii="Arial Armenian" w:hAnsi="Arial Armenian" w:cs="Sylfaen"/>
          <w:i/>
          <w:sz w:val="16"/>
          <w:szCs w:val="16"/>
          <w:lang w:val="hy-AM" w:eastAsia="ru-RU"/>
        </w:rPr>
        <w:t>*</w:t>
      </w:r>
      <w:r w:rsidRPr="00C75661">
        <w:rPr>
          <w:rFonts w:ascii="Arial" w:hAnsi="Arial" w:cs="Arial"/>
          <w:i/>
          <w:sz w:val="16"/>
          <w:szCs w:val="16"/>
          <w:lang w:val="hy-AM"/>
        </w:rPr>
        <w:t>լրացվումէհանձնաժողովիքարտուղարիկողմից</w:t>
      </w:r>
      <w:r w:rsidRPr="00C75661">
        <w:rPr>
          <w:rFonts w:ascii="Arial Armenian" w:hAnsi="Arial Armenian"/>
          <w:i/>
          <w:sz w:val="16"/>
          <w:szCs w:val="16"/>
          <w:lang w:val="af-ZA"/>
        </w:rPr>
        <w:t xml:space="preserve">` </w:t>
      </w:r>
      <w:r w:rsidRPr="00C75661">
        <w:rPr>
          <w:rFonts w:ascii="Arial" w:hAnsi="Arial" w:cs="Arial"/>
          <w:i/>
          <w:sz w:val="16"/>
          <w:szCs w:val="16"/>
          <w:lang w:val="hy-AM"/>
        </w:rPr>
        <w:t>մինչևհրավերըտեղեկագրումհրապարակելը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>:</w:t>
      </w:r>
    </w:p>
    <w:p w:rsidR="006F5442" w:rsidRPr="00C75661" w:rsidRDefault="006F5442" w:rsidP="006F5442">
      <w:pPr>
        <w:ind w:right="309"/>
        <w:jc w:val="both"/>
        <w:rPr>
          <w:rFonts w:ascii="Arial Armenian" w:hAnsi="Arial Armenian"/>
          <w:bCs/>
          <w:i/>
          <w:iCs/>
          <w:sz w:val="20"/>
          <w:lang w:val="es-ES"/>
        </w:rPr>
      </w:pPr>
      <w:r w:rsidRPr="00C75661">
        <w:rPr>
          <w:rFonts w:ascii="Arial Armenian" w:hAnsi="Arial Armenian"/>
          <w:bCs/>
          <w:i/>
          <w:sz w:val="18"/>
          <w:szCs w:val="18"/>
          <w:lang w:val="es-ES"/>
        </w:rPr>
        <w:t>**</w:t>
      </w:r>
      <w:r w:rsidRPr="00C75661">
        <w:rPr>
          <w:rFonts w:ascii="Arial" w:hAnsi="Arial" w:cs="Arial"/>
          <w:i/>
          <w:sz w:val="16"/>
          <w:szCs w:val="16"/>
          <w:lang w:val="hy-AM"/>
        </w:rPr>
        <w:t>եթեմասնակիցնավելացվածարժեքիհարկվճարողէ</w:t>
      </w:r>
      <w:r w:rsidRPr="00C75661">
        <w:rPr>
          <w:rFonts w:ascii="Arial Armenian" w:hAnsi="Arial Armenian"/>
          <w:i/>
          <w:sz w:val="16"/>
          <w:szCs w:val="16"/>
          <w:lang w:val="af-ZA"/>
        </w:rPr>
        <w:t xml:space="preserve">, </w:t>
      </w:r>
      <w:r w:rsidRPr="00C75661">
        <w:rPr>
          <w:rFonts w:ascii="Arial" w:hAnsi="Arial" w:cs="Arial"/>
          <w:i/>
          <w:sz w:val="16"/>
          <w:szCs w:val="16"/>
          <w:lang w:val="hy-AM"/>
        </w:rPr>
        <w:t>ապատվյալպայմանագրիգծովՀայաստանիՀանրապետությանպետականբյուջեվճարվելիքավելացվածարժեքիհարկիգումարընշվումէ</w:t>
      </w:r>
      <w:r w:rsidRPr="00C75661">
        <w:rPr>
          <w:rFonts w:ascii="Arial Armenian" w:hAnsi="Arial Armenian"/>
          <w:i/>
          <w:sz w:val="16"/>
          <w:szCs w:val="16"/>
          <w:lang w:val="af-ZA"/>
        </w:rPr>
        <w:t xml:space="preserve"> 4-</w:t>
      </w:r>
      <w:r w:rsidRPr="00C75661">
        <w:rPr>
          <w:rFonts w:ascii="Arial" w:hAnsi="Arial" w:cs="Arial"/>
          <w:i/>
          <w:sz w:val="16"/>
          <w:szCs w:val="16"/>
          <w:lang w:val="hy-AM"/>
        </w:rPr>
        <w:t>րդսյունակում։</w:t>
      </w:r>
    </w:p>
    <w:p w:rsidR="00B2572B" w:rsidRPr="00C75661" w:rsidRDefault="00B2572B" w:rsidP="0093002B">
      <w:pPr>
        <w:pStyle w:val="31"/>
        <w:spacing w:line="240" w:lineRule="auto"/>
        <w:ind w:firstLine="0"/>
        <w:rPr>
          <w:rFonts w:ascii="Arial Armenian" w:hAnsi="Arial Armenian"/>
          <w:i/>
          <w:lang w:val="hy-AM"/>
        </w:rPr>
      </w:pPr>
    </w:p>
    <w:p w:rsidR="00B2572B" w:rsidRPr="00C75661" w:rsidRDefault="00B2572B" w:rsidP="00EF3662">
      <w:pPr>
        <w:pStyle w:val="31"/>
        <w:spacing w:line="240" w:lineRule="auto"/>
        <w:jc w:val="right"/>
        <w:rPr>
          <w:rFonts w:ascii="Arial Armenian" w:hAnsi="Arial Armenian"/>
          <w:i/>
          <w:lang w:val="hy-AM"/>
        </w:rPr>
      </w:pPr>
    </w:p>
    <w:p w:rsidR="00B2572B" w:rsidRPr="00C75661" w:rsidRDefault="00B2572B" w:rsidP="00EF3662">
      <w:pPr>
        <w:pStyle w:val="31"/>
        <w:spacing w:line="240" w:lineRule="auto"/>
        <w:jc w:val="right"/>
        <w:rPr>
          <w:rFonts w:ascii="Arial Armenian" w:hAnsi="Arial Armenian"/>
          <w:i/>
          <w:lang w:val="es-ES" w:eastAsia="ru-RU"/>
        </w:rPr>
      </w:pPr>
    </w:p>
    <w:p w:rsidR="00927C52" w:rsidRPr="00C75661" w:rsidRDefault="00927C52" w:rsidP="000B1088">
      <w:pPr>
        <w:pStyle w:val="31"/>
        <w:spacing w:line="240" w:lineRule="auto"/>
        <w:jc w:val="right"/>
        <w:rPr>
          <w:rFonts w:ascii="Arial Armenian" w:hAnsi="Arial Armenian"/>
          <w:i/>
          <w:lang w:val="es-ES" w:eastAsia="ru-RU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Arial"/>
          <w:b/>
          <w:sz w:val="20"/>
          <w:szCs w:val="20"/>
          <w:lang w:val="hy-AM"/>
        </w:rPr>
      </w:pPr>
      <w:r w:rsidRPr="00C75661">
        <w:rPr>
          <w:rFonts w:ascii="Arial" w:hAnsi="Arial" w:cs="Arial"/>
          <w:b/>
          <w:sz w:val="20"/>
          <w:szCs w:val="20"/>
          <w:lang w:val="hy-AM"/>
        </w:rPr>
        <w:lastRenderedPageBreak/>
        <w:t>Հավելված</w:t>
      </w:r>
      <w:r w:rsidRPr="00C75661">
        <w:rPr>
          <w:rFonts w:ascii="Arial Armenian" w:hAnsi="Arial Armenian" w:cs="Arial"/>
          <w:b/>
          <w:sz w:val="20"/>
          <w:szCs w:val="20"/>
          <w:lang w:val="hy-AM"/>
        </w:rPr>
        <w:t xml:space="preserve"> 3</w:t>
      </w: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Arial"/>
          <w:b/>
          <w:sz w:val="20"/>
          <w:szCs w:val="20"/>
          <w:lang w:val="hy-AM"/>
        </w:rPr>
      </w:pPr>
      <w:r w:rsidRPr="00C75661">
        <w:rPr>
          <w:rFonts w:ascii="Arial" w:hAnsi="Arial" w:cs="Arial"/>
          <w:b/>
          <w:lang w:val="hy-AM"/>
        </w:rPr>
        <w:t>ԼՄ</w:t>
      </w:r>
      <w:r w:rsidRPr="00C75661">
        <w:rPr>
          <w:rFonts w:ascii="Arial Armenian" w:hAnsi="Arial Armenian"/>
          <w:b/>
          <w:lang w:val="hy-AM"/>
        </w:rPr>
        <w:t>-</w:t>
      </w:r>
      <w:r w:rsidRPr="00C75661">
        <w:rPr>
          <w:rFonts w:ascii="Arial" w:hAnsi="Arial" w:cs="Arial"/>
          <w:b/>
          <w:lang w:val="hy-AM"/>
        </w:rPr>
        <w:t>ԹՀ</w:t>
      </w:r>
      <w:r w:rsidRPr="00C75661">
        <w:rPr>
          <w:rFonts w:ascii="Arial Armenian" w:hAnsi="Arial Armenian"/>
          <w:b/>
          <w:lang w:val="hy-AM"/>
        </w:rPr>
        <w:t>-</w:t>
      </w:r>
      <w:r w:rsidRPr="00C75661">
        <w:rPr>
          <w:rFonts w:ascii="Arial" w:hAnsi="Arial" w:cs="Arial"/>
          <w:b/>
          <w:lang w:val="hy-AM"/>
        </w:rPr>
        <w:t>ԳՀԱՇՁԲ</w:t>
      </w:r>
      <w:r w:rsidRPr="00C75661">
        <w:rPr>
          <w:rFonts w:ascii="Arial Armenian" w:hAnsi="Arial Armenian"/>
          <w:b/>
          <w:lang w:val="hy-AM"/>
        </w:rPr>
        <w:t>-24/20</w:t>
      </w:r>
      <w:r w:rsidRPr="00C75661">
        <w:rPr>
          <w:rFonts w:ascii="Arial Armenian" w:hAnsi="Arial Armenian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ծածկագրով</w:t>
      </w: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  <w:r w:rsidRPr="00C75661">
        <w:rPr>
          <w:rFonts w:ascii="Arial" w:hAnsi="Arial" w:cs="Arial"/>
          <w:b/>
          <w:sz w:val="20"/>
          <w:szCs w:val="20"/>
          <w:lang w:val="hy-AM"/>
        </w:rPr>
        <w:t>գնանշման</w:t>
      </w:r>
      <w:r w:rsidRPr="00C75661">
        <w:rPr>
          <w:rFonts w:ascii="Arial Armenian" w:hAnsi="Arial Armenian" w:cs="Sylfaen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հարցման</w:t>
      </w:r>
      <w:r w:rsidRPr="00C75661">
        <w:rPr>
          <w:rFonts w:ascii="Arial Armenian" w:hAnsi="Arial Armenian" w:cs="Sylfaen"/>
          <w:b/>
          <w:sz w:val="20"/>
          <w:szCs w:val="20"/>
          <w:lang w:val="hy-AM"/>
        </w:rPr>
        <w:t xml:space="preserve"> </w:t>
      </w:r>
      <w:r w:rsidRPr="00C75661">
        <w:rPr>
          <w:rFonts w:ascii="Arial Armenian" w:hAnsi="Arial Armenian" w:cs="Arial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հրավերի</w:t>
      </w:r>
    </w:p>
    <w:p w:rsidR="00A44BB2" w:rsidRPr="00C75661" w:rsidRDefault="00A44BB2" w:rsidP="00A44BB2">
      <w:pPr>
        <w:ind w:firstLine="567"/>
        <w:jc w:val="right"/>
        <w:rPr>
          <w:rFonts w:ascii="Arial Armenian" w:hAnsi="Arial Armenian" w:cs="Sylfaen"/>
          <w:b/>
          <w:sz w:val="20"/>
          <w:szCs w:val="20"/>
          <w:lang w:val="hy-AM"/>
        </w:rPr>
      </w:pPr>
    </w:p>
    <w:p w:rsidR="00A44BB2" w:rsidRPr="00C75661" w:rsidRDefault="00A44BB2" w:rsidP="00A44BB2">
      <w:pPr>
        <w:shd w:val="clear" w:color="auto" w:fill="FFFFFF"/>
        <w:ind w:firstLine="375"/>
        <w:jc w:val="center"/>
        <w:rPr>
          <w:rFonts w:ascii="Arial Armenian" w:hAnsi="Arial Armenian"/>
          <w:b/>
          <w:bCs/>
          <w:sz w:val="20"/>
          <w:szCs w:val="20"/>
          <w:lang w:val="hy-AM"/>
        </w:rPr>
      </w:pPr>
      <w:r w:rsidRPr="00C75661">
        <w:rPr>
          <w:rFonts w:ascii="Arial" w:hAnsi="Arial" w:cs="Arial"/>
          <w:b/>
          <w:bCs/>
          <w:sz w:val="20"/>
          <w:szCs w:val="20"/>
          <w:lang w:val="hy-AM"/>
        </w:rPr>
        <w:t>ԵՐԱՇԽԻՔ</w:t>
      </w:r>
      <w:r w:rsidRPr="00C75661">
        <w:rPr>
          <w:rFonts w:ascii="Arial Armenian" w:hAnsi="Arial Armenian"/>
          <w:b/>
          <w:bCs/>
          <w:sz w:val="20"/>
          <w:szCs w:val="20"/>
          <w:lang w:val="hy-AM"/>
        </w:rPr>
        <w:t xml:space="preserve"> N __________</w:t>
      </w:r>
    </w:p>
    <w:p w:rsidR="00A44BB2" w:rsidRPr="00C75661" w:rsidRDefault="00A44BB2" w:rsidP="00A44BB2">
      <w:pPr>
        <w:shd w:val="clear" w:color="auto" w:fill="FFFFFF"/>
        <w:ind w:firstLine="375"/>
        <w:jc w:val="both"/>
        <w:rPr>
          <w:rFonts w:ascii="Arial Armenian" w:hAnsi="Arial Armenian"/>
          <w:b/>
          <w:bCs/>
          <w:lang w:val="hy-AM"/>
        </w:rPr>
      </w:pPr>
    </w:p>
    <w:p w:rsidR="00A44BB2" w:rsidRPr="00C75661" w:rsidRDefault="00A44BB2" w:rsidP="00A44BB2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u w:val="single"/>
          <w:lang w:val="hy-AM"/>
        </w:rPr>
      </w:pPr>
      <w:r w:rsidRPr="00C75661">
        <w:rPr>
          <w:rFonts w:ascii="Arial Armenian" w:hAnsi="Arial Armenian"/>
          <w:b/>
          <w:bCs/>
          <w:sz w:val="20"/>
          <w:szCs w:val="20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lang w:val="hy-AM"/>
        </w:rPr>
        <w:t>1.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Սույն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երաշխիքը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,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ինչպես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նաև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սույն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երաշխիքի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բնօրինակից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արտատպված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սկանավորված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տարբերակը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այսուհետ՝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երաշխիք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հանդիսանում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են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</w:p>
    <w:p w:rsidR="00A44BB2" w:rsidRPr="00C75661" w:rsidRDefault="00A44BB2" w:rsidP="00A44BB2">
      <w:pPr>
        <w:shd w:val="clear" w:color="auto" w:fill="FFFFFF"/>
        <w:ind w:left="5664" w:firstLine="708"/>
        <w:jc w:val="both"/>
        <w:rPr>
          <w:rFonts w:ascii="Arial Armenian" w:hAnsi="Arial Armenian"/>
          <w:bCs/>
          <w:lang w:val="hy-AM"/>
        </w:rPr>
      </w:pPr>
      <w:r w:rsidRPr="00C75661">
        <w:rPr>
          <w:rFonts w:ascii="Arial Armenian" w:hAnsi="Arial Armenian" w:cs="Sylfaen"/>
          <w:vertAlign w:val="superscript"/>
          <w:lang w:val="hy-AM"/>
        </w:rPr>
        <w:t xml:space="preserve">          </w:t>
      </w:r>
      <w:r w:rsidRPr="00C75661">
        <w:rPr>
          <w:rFonts w:ascii="Arial" w:hAnsi="Arial" w:cs="Arial"/>
          <w:vertAlign w:val="superscript"/>
          <w:lang w:val="hy-AM"/>
        </w:rPr>
        <w:t>պատվիրատուի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vertAlign w:val="superscript"/>
          <w:lang w:val="hy-AM"/>
        </w:rPr>
        <w:t>անվանումը</w:t>
      </w:r>
    </w:p>
    <w:p w:rsidR="00A44BB2" w:rsidRPr="00C75661" w:rsidRDefault="00A44BB2" w:rsidP="00A44BB2">
      <w:pPr>
        <w:shd w:val="clear" w:color="auto" w:fill="FFFFFF"/>
        <w:jc w:val="both"/>
        <w:rPr>
          <w:rFonts w:ascii="Arial Armenian" w:hAnsi="Arial Armenian" w:cs="Sylfaen"/>
          <w:vertAlign w:val="superscript"/>
          <w:lang w:val="hy-AM"/>
        </w:rPr>
      </w:pPr>
      <w:r w:rsidRPr="00C75661">
        <w:rPr>
          <w:rFonts w:ascii="Arial Armenian" w:hAnsi="Arial Armenian"/>
          <w:bCs/>
          <w:sz w:val="20"/>
          <w:szCs w:val="20"/>
          <w:lang w:val="hy-AM"/>
        </w:rPr>
        <w:t>(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այսուհետ՝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բենեֆիցիար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կողմից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ծածկագրով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կազմակերպված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                       </w:t>
      </w:r>
      <w:r w:rsidRPr="00C75661">
        <w:rPr>
          <w:rFonts w:ascii="Arial Armenian" w:hAnsi="Arial Armenian" w:cs="Sylfaen"/>
          <w:vertAlign w:val="superscript"/>
          <w:lang w:val="hy-AM"/>
        </w:rPr>
        <w:tab/>
      </w:r>
      <w:r w:rsidRPr="00C75661">
        <w:rPr>
          <w:rFonts w:ascii="Arial Armenian" w:hAnsi="Arial Armenian" w:cs="Sylfaen"/>
          <w:vertAlign w:val="superscript"/>
          <w:lang w:val="hy-AM"/>
        </w:rPr>
        <w:tab/>
      </w:r>
      <w:r w:rsidRPr="00C75661">
        <w:rPr>
          <w:rFonts w:ascii="Arial Armenian" w:hAnsi="Arial Armenian" w:cs="Sylfaen"/>
          <w:vertAlign w:val="superscript"/>
          <w:lang w:val="hy-AM"/>
        </w:rPr>
        <w:tab/>
      </w:r>
      <w:r w:rsidRPr="00C75661">
        <w:rPr>
          <w:rFonts w:ascii="Arial Armenian" w:hAnsi="Arial Armenian" w:cs="Sylfaen"/>
          <w:vertAlign w:val="superscript"/>
          <w:lang w:val="hy-AM"/>
        </w:rPr>
        <w:tab/>
      </w:r>
      <w:r w:rsidRPr="00C75661">
        <w:rPr>
          <w:rFonts w:ascii="Arial Armenian" w:hAnsi="Arial Armenian" w:cs="Sylfaen"/>
          <w:vertAlign w:val="superscript"/>
          <w:lang w:val="hy-AM"/>
        </w:rPr>
        <w:tab/>
      </w:r>
      <w:r w:rsidRPr="00C75661">
        <w:rPr>
          <w:rFonts w:ascii="Arial Armenian" w:hAnsi="Arial Armenian" w:cs="Sylfaen"/>
          <w:vertAlign w:val="superscript"/>
          <w:lang w:val="hy-AM"/>
        </w:rPr>
        <w:tab/>
      </w:r>
      <w:r w:rsidRPr="00C75661">
        <w:rPr>
          <w:rFonts w:ascii="Arial" w:hAnsi="Arial" w:cs="Arial"/>
          <w:vertAlign w:val="superscript"/>
          <w:lang w:val="hy-AM"/>
        </w:rPr>
        <w:t>ընթացակարգի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vertAlign w:val="superscript"/>
          <w:lang w:val="hy-AM"/>
        </w:rPr>
        <w:t>ծածկագիրը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 </w:t>
      </w:r>
    </w:p>
    <w:p w:rsidR="00A44BB2" w:rsidRPr="00C75661" w:rsidRDefault="00A44BB2" w:rsidP="00A44BB2">
      <w:pPr>
        <w:shd w:val="clear" w:color="auto" w:fill="FFFFFF"/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" w:hAnsi="Arial" w:cs="Arial"/>
          <w:bCs/>
          <w:sz w:val="20"/>
          <w:szCs w:val="20"/>
          <w:lang w:val="hy-AM"/>
        </w:rPr>
        <w:t>գնման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ընթացակարգին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այսուհետ՝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պրինցիպալ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մասնակցելուց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</w:p>
    <w:p w:rsidR="00A44BB2" w:rsidRPr="00C75661" w:rsidRDefault="00A44BB2" w:rsidP="00A44BB2">
      <w:pPr>
        <w:shd w:val="clear" w:color="auto" w:fill="FFFFFF"/>
        <w:ind w:left="2832" w:firstLine="708"/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" w:hAnsi="Arial" w:cs="Arial"/>
          <w:vertAlign w:val="superscript"/>
          <w:lang w:val="hy-AM"/>
        </w:rPr>
        <w:t>մասնակցի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vertAlign w:val="superscript"/>
          <w:lang w:val="hy-AM"/>
        </w:rPr>
        <w:t>անվանումը</w:t>
      </w:r>
    </w:p>
    <w:p w:rsidR="00A44BB2" w:rsidRPr="00C75661" w:rsidRDefault="00A44BB2" w:rsidP="00A44BB2">
      <w:pPr>
        <w:shd w:val="clear" w:color="auto" w:fill="FFFFFF"/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" w:hAnsi="Arial" w:cs="Arial"/>
          <w:bCs/>
          <w:sz w:val="20"/>
          <w:szCs w:val="20"/>
          <w:lang w:val="hy-AM"/>
        </w:rPr>
        <w:t>բխող՝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նույն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ծածկագրով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հրավերով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սահմանված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պարտավորությունների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այսուհետ՝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երաշխավորված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պարտավորություններ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կատարման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ապահովում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: </w:t>
      </w:r>
    </w:p>
    <w:p w:rsidR="00A44BB2" w:rsidRPr="00C75661" w:rsidRDefault="00A44BB2" w:rsidP="00A44BB2">
      <w:pPr>
        <w:shd w:val="clear" w:color="auto" w:fill="FFFFFF"/>
        <w:ind w:firstLine="708"/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2.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Երաշխիքով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այսուհետ՝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երաշխիք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տվող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</w:p>
    <w:p w:rsidR="00A44BB2" w:rsidRPr="00C75661" w:rsidRDefault="00A44BB2" w:rsidP="00A44BB2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 Armenian" w:hAnsi="Arial Armenian"/>
          <w:bCs/>
          <w:sz w:val="20"/>
          <w:szCs w:val="20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lang w:val="hy-AM"/>
        </w:rPr>
        <w:tab/>
        <w:t xml:space="preserve">                         </w:t>
      </w:r>
      <w:r w:rsidRPr="00C75661">
        <w:rPr>
          <w:rFonts w:ascii="Arial" w:hAnsi="Arial" w:cs="Arial"/>
          <w:vertAlign w:val="superscript"/>
          <w:lang w:val="hy-AM"/>
        </w:rPr>
        <w:t>երաշխիքը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vertAlign w:val="superscript"/>
          <w:lang w:val="hy-AM"/>
        </w:rPr>
        <w:t>տվող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vertAlign w:val="superscript"/>
          <w:lang w:val="hy-AM"/>
        </w:rPr>
        <w:t>բանկի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vertAlign w:val="superscript"/>
          <w:lang w:val="hy-AM"/>
        </w:rPr>
        <w:t>անվանումը</w:t>
      </w:r>
    </w:p>
    <w:p w:rsidR="00A44BB2" w:rsidRPr="00C75661" w:rsidRDefault="00A44BB2" w:rsidP="00A44BB2">
      <w:pPr>
        <w:shd w:val="clear" w:color="auto" w:fill="FFFFFF"/>
        <w:jc w:val="both"/>
        <w:rPr>
          <w:rFonts w:ascii="Arial Armenian" w:hAnsi="Arial Armenian"/>
          <w:sz w:val="20"/>
          <w:szCs w:val="20"/>
          <w:u w:val="single"/>
          <w:lang w:val="hy-AM"/>
        </w:rPr>
      </w:pPr>
      <w:r w:rsidRPr="00C75661">
        <w:rPr>
          <w:rFonts w:ascii="Arial" w:hAnsi="Arial" w:cs="Arial"/>
          <w:bCs/>
          <w:sz w:val="20"/>
          <w:szCs w:val="20"/>
          <w:lang w:val="hy-AM"/>
        </w:rPr>
        <w:t>անձ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անվերապահորեն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պարտավորվում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բենեֆիցիարի՝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սույն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երաշխիքով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սահմանված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կարգով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և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ժամկետում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ներկայացված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պահանջով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այսուհետ՝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պահանջ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բենեֆիցիարին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վճարել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</w:p>
    <w:p w:rsidR="00A44BB2" w:rsidRPr="00C75661" w:rsidRDefault="00A44BB2" w:rsidP="00A44BB2">
      <w:pPr>
        <w:shd w:val="clear" w:color="auto" w:fill="FFFFFF"/>
        <w:ind w:left="7080" w:firstLine="708"/>
        <w:jc w:val="both"/>
        <w:rPr>
          <w:rFonts w:ascii="Arial Armenian" w:hAnsi="Arial Armenian"/>
          <w:sz w:val="20"/>
          <w:szCs w:val="20"/>
          <w:u w:val="single"/>
          <w:lang w:val="hy-AM"/>
        </w:rPr>
      </w:pPr>
      <w:r w:rsidRPr="00C75661">
        <w:rPr>
          <w:rFonts w:ascii="Arial Armenian" w:hAnsi="Arial Armenian" w:cs="Sylfaen"/>
          <w:vertAlign w:val="superscript"/>
          <w:lang w:val="hy-AM"/>
        </w:rPr>
        <w:t xml:space="preserve">  </w:t>
      </w:r>
      <w:r w:rsidRPr="00C75661">
        <w:rPr>
          <w:rFonts w:ascii="Arial" w:hAnsi="Arial" w:cs="Arial"/>
          <w:vertAlign w:val="superscript"/>
          <w:lang w:val="hy-AM"/>
        </w:rPr>
        <w:t>գումարը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vertAlign w:val="superscript"/>
          <w:lang w:val="hy-AM"/>
        </w:rPr>
        <w:t>թվերով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vertAlign w:val="superscript"/>
          <w:lang w:val="hy-AM"/>
        </w:rPr>
        <w:t>և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vertAlign w:val="superscript"/>
          <w:lang w:val="hy-AM"/>
        </w:rPr>
        <w:t>տառերով</w:t>
      </w:r>
    </w:p>
    <w:p w:rsidR="00A44BB2" w:rsidRPr="00C75661" w:rsidRDefault="00A44BB2" w:rsidP="00A44BB2">
      <w:pPr>
        <w:shd w:val="clear" w:color="auto" w:fill="FFFFFF"/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 Armenian" w:hAnsi="Arial Armenian"/>
          <w:bCs/>
          <w:sz w:val="20"/>
          <w:szCs w:val="20"/>
          <w:lang w:val="hy-AM"/>
        </w:rPr>
        <w:t>(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այսուհետ՝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երաշխիքի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գումար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>)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՝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պահանջն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ստանալուց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հինգ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աշխատանքային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օրվա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ընթացքում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:  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Վճարումը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կատարվում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բենեֆիցիարի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  <w:t xml:space="preserve"> </w:t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հաշվեհամարին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փոխանցման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Cs/>
          <w:sz w:val="20"/>
          <w:szCs w:val="20"/>
          <w:lang w:val="hy-AM"/>
        </w:rPr>
        <w:t>միջոցով</w:t>
      </w:r>
      <w:r w:rsidRPr="00C75661">
        <w:rPr>
          <w:rFonts w:ascii="Arial Armenian" w:hAnsi="Arial Armenian"/>
          <w:bCs/>
          <w:sz w:val="20"/>
          <w:szCs w:val="20"/>
          <w:lang w:val="hy-AM"/>
        </w:rPr>
        <w:t>:</w:t>
      </w:r>
    </w:p>
    <w:p w:rsidR="00A44BB2" w:rsidRPr="00C75661" w:rsidRDefault="00A44BB2" w:rsidP="00A44BB2">
      <w:pPr>
        <w:shd w:val="clear" w:color="auto" w:fill="FFFFFF"/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 Armenian" w:hAnsi="Arial Armenian" w:cs="Sylfaen"/>
          <w:vertAlign w:val="superscript"/>
          <w:lang w:val="hy-AM"/>
        </w:rPr>
        <w:t xml:space="preserve">                                                                                               </w:t>
      </w:r>
      <w:r w:rsidRPr="00C75661">
        <w:rPr>
          <w:rFonts w:ascii="Arial" w:hAnsi="Arial" w:cs="Arial"/>
          <w:vertAlign w:val="superscript"/>
          <w:lang w:val="hy-AM"/>
        </w:rPr>
        <w:t>հաշվեհամարը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  </w:t>
      </w:r>
    </w:p>
    <w:p w:rsidR="00A44BB2" w:rsidRPr="00C75661" w:rsidRDefault="00A44BB2" w:rsidP="00A44BB2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 Armenian" w:hAnsi="Arial Armenian"/>
          <w:sz w:val="20"/>
          <w:szCs w:val="20"/>
          <w:lang w:val="hy-AM"/>
        </w:rPr>
        <w:t xml:space="preserve">3.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երաշխիքն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անհետկանչելի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sz w:val="20"/>
          <w:szCs w:val="20"/>
          <w:lang w:val="hy-AM"/>
        </w:rPr>
        <w:t>:</w:t>
      </w:r>
    </w:p>
    <w:p w:rsidR="00A44BB2" w:rsidRPr="00C75661" w:rsidRDefault="00A44BB2" w:rsidP="00A44BB2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 Armenian" w:hAnsi="Arial Armenian"/>
          <w:sz w:val="20"/>
          <w:szCs w:val="20"/>
          <w:lang w:val="hy-AM"/>
        </w:rPr>
        <w:t xml:space="preserve">4.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երաշխիքից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բխող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բենեֆիցիարի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երաշխիքի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գումարի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վճարումը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պահանջելու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իրավունքը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կարող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փոխանցվել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այլ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անձի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երաշխիք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տվող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անձի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գրավոր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համաձայնության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Pr="00C75661">
        <w:rPr>
          <w:rFonts w:ascii="Arial Armenian" w:hAnsi="Arial Armenian"/>
          <w:sz w:val="20"/>
          <w:szCs w:val="20"/>
          <w:lang w:val="hy-AM"/>
        </w:rPr>
        <w:t>:</w:t>
      </w:r>
    </w:p>
    <w:p w:rsidR="00A44BB2" w:rsidRPr="00C75661" w:rsidRDefault="00A44BB2" w:rsidP="00A44BB2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 Armenian" w:hAnsi="Arial Armenian"/>
          <w:sz w:val="20"/>
          <w:szCs w:val="20"/>
          <w:lang w:val="hy-AM"/>
        </w:rPr>
        <w:t xml:space="preserve">5. </w:t>
      </w:r>
      <w:r w:rsidRPr="00C75661">
        <w:rPr>
          <w:rFonts w:ascii="Arial" w:hAnsi="Arial" w:cs="Arial"/>
          <w:sz w:val="20"/>
          <w:szCs w:val="20"/>
          <w:lang w:val="hy-AM"/>
        </w:rPr>
        <w:t>Երաշխիքը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գործում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թողարկման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պահից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ուժի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մեջ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բենեֆիցիարի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ծածկագրով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</w:p>
    <w:p w:rsidR="00A44BB2" w:rsidRPr="00C75661" w:rsidRDefault="00A44BB2" w:rsidP="00A44BB2">
      <w:pPr>
        <w:shd w:val="clear" w:color="auto" w:fill="FFFFFF"/>
        <w:jc w:val="both"/>
        <w:rPr>
          <w:rFonts w:ascii="Arial Armenian" w:hAnsi="Arial Armenian" w:cs="Sylfaen"/>
          <w:vertAlign w:val="superscript"/>
          <w:lang w:val="hy-AM"/>
        </w:rPr>
      </w:pPr>
      <w:r w:rsidRPr="00C75661">
        <w:rPr>
          <w:rFonts w:ascii="Arial" w:hAnsi="Arial" w:cs="Arial"/>
          <w:vertAlign w:val="superscript"/>
          <w:lang w:val="hy-AM"/>
        </w:rPr>
        <w:t>ընթացակարգի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vertAlign w:val="superscript"/>
          <w:lang w:val="hy-AM"/>
        </w:rPr>
        <w:t>ծածկագիրը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 </w:t>
      </w:r>
    </w:p>
    <w:p w:rsidR="00A44BB2" w:rsidRPr="00C75661" w:rsidRDefault="00A44BB2" w:rsidP="00A44BB2">
      <w:pPr>
        <w:tabs>
          <w:tab w:val="left" w:pos="0"/>
        </w:tabs>
        <w:ind w:left="142" w:firstLine="153"/>
        <w:mirrorIndents/>
        <w:jc w:val="both"/>
        <w:rPr>
          <w:rFonts w:ascii="Arial Armenian" w:hAnsi="Arial Armenian"/>
          <w:color w:val="000000"/>
          <w:sz w:val="20"/>
          <w:szCs w:val="20"/>
          <w:lang w:val="hy-AM" w:eastAsia="ru-RU"/>
        </w:rPr>
      </w:pPr>
      <w:r w:rsidRPr="00C75661">
        <w:rPr>
          <w:rFonts w:ascii="Arial" w:hAnsi="Arial" w:cs="Arial"/>
          <w:sz w:val="20"/>
          <w:szCs w:val="20"/>
          <w:lang w:val="hy-AM" w:eastAsia="ru-RU"/>
        </w:rPr>
        <w:t>կազմակերպված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գնման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ընթացակագին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մասնակցելու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նպատակով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պրինցիպալի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կողմից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հայտերի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ներկայացման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վերջնաժամկետը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լրանալու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օրվանից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հաշված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իննսուն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աշխատանքային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օր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>:</w:t>
      </w:r>
      <w:r w:rsidRPr="00C75661">
        <w:rPr>
          <w:rFonts w:ascii="Arial Armenian" w:hAnsi="Arial Armenian"/>
          <w:sz w:val="20"/>
          <w:szCs w:val="20"/>
          <w:vertAlign w:val="superscript"/>
          <w:lang w:val="hy-AM" w:eastAsia="ru-RU"/>
        </w:rPr>
        <w:t>**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Սույն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երաշխիքի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տրամադրման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փաստի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վերաբերյալ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տեղեկատվությունը՝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երաշխիքի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համարը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տրամադրող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բանկի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անվանումը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և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սույն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երաշխիքի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1-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ին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կետում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նշված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ծածկագիրը՝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առանց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գումարի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չափի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մասին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նշման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երաշխիք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տվող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անձը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երաշխիքը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տրամադրելու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օրը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իր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պաշտոնական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էլեկտրոնային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փոստի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հասցեից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ուղարկում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է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  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սույն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կետում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նշված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գնման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ընթացակարգի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հրավերում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նշված՝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eastAsia="Calibri" w:hAnsi="Arial" w:cs="Arial"/>
          <w:sz w:val="20"/>
          <w:szCs w:val="20"/>
          <w:lang w:val="hy-AM" w:eastAsia="ru-RU"/>
        </w:rPr>
        <w:t>գնահատող</w:t>
      </w:r>
      <w:r w:rsidRPr="00C75661">
        <w:rPr>
          <w:rFonts w:ascii="Arial Armenian" w:eastAsia="Calibri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eastAsia="Calibri" w:hAnsi="Arial" w:cs="Arial"/>
          <w:sz w:val="20"/>
          <w:szCs w:val="20"/>
          <w:lang w:val="hy-AM" w:eastAsia="ru-RU"/>
        </w:rPr>
        <w:t>հանձնաժողովի</w:t>
      </w:r>
      <w:r w:rsidRPr="00C75661">
        <w:rPr>
          <w:rFonts w:ascii="Arial Armenian" w:eastAsia="Calibri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քարտուղարի՝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                                   </w:t>
      </w:r>
      <w:r w:rsidRPr="00C75661">
        <w:rPr>
          <w:rFonts w:ascii="Arial Armenian" w:hAnsi="Arial Armenian"/>
          <w:color w:val="000000"/>
          <w:sz w:val="20"/>
          <w:szCs w:val="20"/>
          <w:u w:val="single"/>
          <w:lang w:val="hy-AM" w:eastAsia="ru-RU"/>
        </w:rPr>
        <w:tab/>
      </w:r>
      <w:r w:rsidRPr="00C75661">
        <w:rPr>
          <w:rFonts w:ascii="Arial Armenian" w:hAnsi="Arial Armenian"/>
          <w:color w:val="000000"/>
          <w:sz w:val="20"/>
          <w:szCs w:val="20"/>
          <w:u w:val="single"/>
          <w:lang w:val="hy-AM" w:eastAsia="ru-RU"/>
        </w:rPr>
        <w:tab/>
      </w:r>
      <w:r w:rsidRPr="00C75661">
        <w:rPr>
          <w:rFonts w:ascii="Arial Armenian" w:hAnsi="Arial Armenian"/>
          <w:color w:val="000000"/>
          <w:sz w:val="20"/>
          <w:szCs w:val="20"/>
          <w:u w:val="single"/>
          <w:lang w:val="hy-AM" w:eastAsia="ru-RU"/>
        </w:rPr>
        <w:tab/>
      </w:r>
      <w:r w:rsidRPr="00C75661">
        <w:rPr>
          <w:rFonts w:ascii="Arial Armenian" w:hAnsi="Arial Armenian"/>
          <w:color w:val="000000"/>
          <w:sz w:val="20"/>
          <w:szCs w:val="20"/>
          <w:lang w:val="hy-AM" w:eastAsia="ru-RU"/>
        </w:rPr>
        <w:t xml:space="preserve"> </w:t>
      </w:r>
    </w:p>
    <w:p w:rsidR="00A44BB2" w:rsidRPr="00C75661" w:rsidRDefault="00A44BB2" w:rsidP="00A44BB2">
      <w:pPr>
        <w:tabs>
          <w:tab w:val="left" w:pos="0"/>
        </w:tabs>
        <w:mirrorIndents/>
        <w:jc w:val="both"/>
        <w:rPr>
          <w:rFonts w:ascii="Arial Armenian" w:hAnsi="Arial Armenian"/>
          <w:color w:val="000000"/>
          <w:sz w:val="20"/>
          <w:szCs w:val="20"/>
          <w:lang w:val="hy-AM"/>
        </w:rPr>
      </w:pPr>
      <w:r w:rsidRPr="00C75661">
        <w:rPr>
          <w:rFonts w:ascii="Arial Armenian" w:hAnsi="Arial Armenian" w:cs="Sylfaen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vertAlign w:val="superscript"/>
          <w:lang w:val="hy-AM"/>
        </w:rPr>
        <w:t>քարտուղարի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vertAlign w:val="superscript"/>
          <w:lang w:val="hy-AM"/>
        </w:rPr>
        <w:t>էլ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. </w:t>
      </w:r>
      <w:r w:rsidRPr="00C75661">
        <w:rPr>
          <w:rFonts w:ascii="Arial" w:hAnsi="Arial" w:cs="Arial"/>
          <w:vertAlign w:val="superscript"/>
          <w:lang w:val="hy-AM"/>
        </w:rPr>
        <w:t>փոստի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vertAlign w:val="superscript"/>
          <w:lang w:val="hy-AM"/>
        </w:rPr>
        <w:t>հասցեն</w:t>
      </w:r>
    </w:p>
    <w:p w:rsidR="00A44BB2" w:rsidRPr="00C75661" w:rsidRDefault="00A44BB2" w:rsidP="00A44BB2">
      <w:pPr>
        <w:tabs>
          <w:tab w:val="left" w:pos="0"/>
        </w:tabs>
        <w:mirrorIndents/>
        <w:jc w:val="both"/>
        <w:rPr>
          <w:rFonts w:ascii="Arial Armenian" w:eastAsia="Calibri" w:hAnsi="Arial Armenian"/>
          <w:sz w:val="20"/>
          <w:szCs w:val="20"/>
          <w:lang w:val="hy-AM" w:eastAsia="ru-RU"/>
        </w:rPr>
      </w:pP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էլեկտրոնային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փոստի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հասցեին։</w:t>
      </w:r>
      <w:r w:rsidRPr="00C75661">
        <w:rPr>
          <w:rFonts w:ascii="Arial Armenian" w:hAnsi="Arial Armenian"/>
          <w:sz w:val="20"/>
          <w:szCs w:val="20"/>
          <w:lang w:val="hy-AM" w:eastAsia="ru-RU"/>
        </w:rPr>
        <w:t xml:space="preserve">     </w:t>
      </w:r>
    </w:p>
    <w:p w:rsidR="00A44BB2" w:rsidRPr="00C75661" w:rsidRDefault="00A44BB2" w:rsidP="00A44BB2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 Armenian" w:hAnsi="Arial Armenian"/>
          <w:sz w:val="20"/>
          <w:szCs w:val="20"/>
          <w:lang w:val="hy-AM"/>
        </w:rPr>
        <w:t xml:space="preserve">6. </w:t>
      </w:r>
      <w:r w:rsidRPr="00C75661">
        <w:rPr>
          <w:rFonts w:ascii="Arial" w:hAnsi="Arial" w:cs="Arial"/>
          <w:sz w:val="20"/>
          <w:szCs w:val="20"/>
          <w:lang w:val="hy-AM"/>
        </w:rPr>
        <w:t>Բենեֆիցիարը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ներկայացնում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երաշխիք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տվող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անձին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գրավոր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ձևով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: </w:t>
      </w:r>
      <w:r w:rsidRPr="00C75661">
        <w:rPr>
          <w:rFonts w:ascii="Arial" w:hAnsi="Arial" w:cs="Arial"/>
          <w:sz w:val="20"/>
          <w:szCs w:val="20"/>
          <w:lang w:val="hy-AM"/>
        </w:rPr>
        <w:t>Պահանջին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կից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ներկայացվում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 </w:t>
      </w:r>
      <w:r w:rsidRPr="00C75661">
        <w:rPr>
          <w:rFonts w:ascii="Arial" w:hAnsi="Arial" w:cs="Arial"/>
          <w:sz w:val="20"/>
          <w:szCs w:val="20"/>
          <w:lang w:val="hy-AM"/>
        </w:rPr>
        <w:t>հայտը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մերժելու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մասին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գնահատող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հանձնաժողովի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նիստի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արձանագրության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պատճենը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երաշխիքը</w:t>
      </w:r>
      <w:r w:rsidRPr="00C75661">
        <w:rPr>
          <w:rFonts w:ascii="Arial Armenian" w:hAnsi="Arial Armenian"/>
          <w:sz w:val="20"/>
          <w:szCs w:val="20"/>
          <w:lang w:val="hy-AM"/>
        </w:rPr>
        <w:t>:</w:t>
      </w:r>
    </w:p>
    <w:p w:rsidR="00A44BB2" w:rsidRPr="00C75661" w:rsidRDefault="00A44BB2" w:rsidP="00A44BB2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 Armenian" w:hAnsi="Arial Armenian"/>
          <w:sz w:val="20"/>
          <w:szCs w:val="20"/>
          <w:lang w:val="hy-AM"/>
        </w:rPr>
        <w:t xml:space="preserve">7. </w:t>
      </w:r>
      <w:r w:rsidRPr="00C75661">
        <w:rPr>
          <w:rFonts w:ascii="Arial" w:hAnsi="Arial" w:cs="Arial"/>
          <w:sz w:val="20"/>
          <w:szCs w:val="20"/>
          <w:lang w:val="hy-AM"/>
        </w:rPr>
        <w:t>Երաշխիք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տվող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անձը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բենեֆիցիարի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ներկայացված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կից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փաստաթղթերը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ստանալուցհետո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առավելագույնը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հինգ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աշխատանքային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օրվա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ընթացքում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քննարկում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ներկայացված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կից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փաստաթղթերը՝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երաշխիքի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պայմաններին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դրանց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համապատասխանությունը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պարզելու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Arial Armenian" w:hAnsi="Arial Armenian"/>
          <w:sz w:val="20"/>
          <w:szCs w:val="20"/>
          <w:lang w:val="hy-AM"/>
        </w:rPr>
        <w:t>:</w:t>
      </w:r>
    </w:p>
    <w:p w:rsidR="00A44BB2" w:rsidRPr="00C75661" w:rsidRDefault="00A44BB2" w:rsidP="00A44BB2">
      <w:pPr>
        <w:shd w:val="clear" w:color="auto" w:fill="FFFFFF"/>
        <w:ind w:firstLine="375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 Armenian" w:hAnsi="Arial Armenian"/>
          <w:sz w:val="20"/>
          <w:szCs w:val="20"/>
          <w:lang w:val="hy-AM"/>
        </w:rPr>
        <w:t xml:space="preserve">8. </w:t>
      </w:r>
      <w:r w:rsidRPr="00C75661">
        <w:rPr>
          <w:rFonts w:ascii="Arial" w:hAnsi="Arial" w:cs="Arial"/>
          <w:sz w:val="20"/>
          <w:szCs w:val="20"/>
          <w:lang w:val="hy-AM"/>
        </w:rPr>
        <w:t>Երաշխիք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տվող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անձը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մերժում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բենեֆիցիարի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եթե</w:t>
      </w:r>
      <w:r w:rsidRPr="00C75661">
        <w:rPr>
          <w:rFonts w:ascii="Arial Armenian" w:hAnsi="Arial Armenian"/>
          <w:sz w:val="20"/>
          <w:szCs w:val="20"/>
          <w:lang w:val="hy-AM"/>
        </w:rPr>
        <w:t>`</w:t>
      </w:r>
    </w:p>
    <w:p w:rsidR="00A44BB2" w:rsidRPr="00C75661" w:rsidRDefault="00A44BB2" w:rsidP="00A44BB2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 Armenian" w:hAnsi="Arial Armenian"/>
          <w:sz w:val="20"/>
          <w:szCs w:val="20"/>
          <w:lang w:val="hy-AM"/>
        </w:rPr>
        <w:t xml:space="preserve">1) </w:t>
      </w:r>
      <w:r w:rsidRPr="00C75661">
        <w:rPr>
          <w:rFonts w:ascii="Arial" w:hAnsi="Arial" w:cs="Arial"/>
          <w:sz w:val="20"/>
          <w:szCs w:val="20"/>
          <w:lang w:val="hy-AM"/>
        </w:rPr>
        <w:t>պահանջը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կից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փաստաթղթերը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չեն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համապատասխանում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երաշխիքի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պայմաններին</w:t>
      </w:r>
      <w:r w:rsidRPr="00C75661">
        <w:rPr>
          <w:rFonts w:ascii="Arial Armenian" w:hAnsi="Arial Armenian"/>
          <w:sz w:val="20"/>
          <w:szCs w:val="20"/>
          <w:lang w:val="hy-AM"/>
        </w:rPr>
        <w:t>.</w:t>
      </w:r>
    </w:p>
    <w:p w:rsidR="00A44BB2" w:rsidRPr="00C75661" w:rsidRDefault="00A44BB2" w:rsidP="00A44BB2">
      <w:pPr>
        <w:shd w:val="clear" w:color="auto" w:fill="FFFFFF"/>
        <w:ind w:firstLine="375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 Armenian" w:hAnsi="Arial Armenian"/>
          <w:sz w:val="20"/>
          <w:szCs w:val="20"/>
          <w:lang w:val="hy-AM"/>
        </w:rPr>
        <w:t xml:space="preserve">2) </w:t>
      </w:r>
      <w:r w:rsidRPr="00C75661">
        <w:rPr>
          <w:rFonts w:ascii="Arial" w:hAnsi="Arial" w:cs="Arial"/>
          <w:sz w:val="20"/>
          <w:szCs w:val="20"/>
          <w:lang w:val="hy-AM"/>
        </w:rPr>
        <w:t>պահանջը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ներկայացվել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երաշխիքով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սահմանված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ժամկետի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ավարտից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հետո</w:t>
      </w:r>
      <w:r w:rsidRPr="00C75661">
        <w:rPr>
          <w:rFonts w:ascii="Arial Armenian" w:hAnsi="Arial Armenian"/>
          <w:sz w:val="20"/>
          <w:szCs w:val="20"/>
          <w:lang w:val="hy-AM"/>
        </w:rPr>
        <w:t>:</w:t>
      </w:r>
    </w:p>
    <w:p w:rsidR="00A44BB2" w:rsidRPr="00C75661" w:rsidRDefault="00A44BB2" w:rsidP="00A44BB2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 Armenian" w:hAnsi="Arial Armenian"/>
          <w:sz w:val="20"/>
          <w:szCs w:val="20"/>
          <w:lang w:val="hy-AM"/>
        </w:rPr>
        <w:t xml:space="preserve">9. </w:t>
      </w:r>
      <w:r w:rsidRPr="00C75661">
        <w:rPr>
          <w:rFonts w:ascii="Arial" w:hAnsi="Arial" w:cs="Arial"/>
          <w:sz w:val="20"/>
          <w:szCs w:val="20"/>
          <w:lang w:val="hy-AM"/>
        </w:rPr>
        <w:t>Երաշխիք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տվող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անձը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մերժելու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մասին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որոշում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ընդունելու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անհապաղ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բայց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ոչ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ուշ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քան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նույն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աշխատանքային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մերժման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մասին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տեղեկացնում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բենեֆիցիարին</w:t>
      </w:r>
      <w:r w:rsidRPr="00C75661">
        <w:rPr>
          <w:rFonts w:ascii="Arial Armenian" w:hAnsi="Arial Armenian"/>
          <w:sz w:val="20"/>
          <w:szCs w:val="20"/>
          <w:lang w:val="hy-AM"/>
        </w:rPr>
        <w:t>:</w:t>
      </w:r>
    </w:p>
    <w:p w:rsidR="00A44BB2" w:rsidRPr="00C75661" w:rsidRDefault="00A44BB2" w:rsidP="00A44BB2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 Armenian" w:hAnsi="Arial Armenian"/>
          <w:sz w:val="20"/>
          <w:szCs w:val="20"/>
          <w:lang w:val="hy-AM"/>
        </w:rPr>
        <w:t xml:space="preserve">10.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երաշխիքի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նկատմամբ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կիրառվում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Հայաստանի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Հանրապետության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քաղաքացիական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օրենսգրքի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համապատասխան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դրույթները</w:t>
      </w:r>
      <w:r w:rsidRPr="00C75661">
        <w:rPr>
          <w:rFonts w:ascii="Arial Armenian" w:hAnsi="Arial Armenian"/>
          <w:sz w:val="20"/>
          <w:szCs w:val="20"/>
          <w:lang w:val="hy-AM"/>
        </w:rPr>
        <w:t>:</w:t>
      </w:r>
    </w:p>
    <w:p w:rsidR="00A44BB2" w:rsidRPr="00C75661" w:rsidRDefault="00A44BB2" w:rsidP="00A44BB2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 Armenian" w:hAnsi="Arial Armenian"/>
          <w:sz w:val="20"/>
          <w:szCs w:val="20"/>
          <w:lang w:val="hy-AM"/>
        </w:rPr>
        <w:t xml:space="preserve">11.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երաշխիքի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կապակցությամբ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ծագող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վեճերը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ենթակա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լուծման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Հայաստանի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Հանրապետության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օրենսդրությամբ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սահմանված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կարգով</w:t>
      </w:r>
      <w:r w:rsidRPr="00C75661">
        <w:rPr>
          <w:rFonts w:ascii="Arial Armenian" w:hAnsi="Arial Armenian"/>
          <w:sz w:val="20"/>
          <w:szCs w:val="20"/>
          <w:lang w:val="hy-AM"/>
        </w:rPr>
        <w:t>:</w:t>
      </w:r>
    </w:p>
    <w:p w:rsidR="00A44BB2" w:rsidRPr="00C75661" w:rsidRDefault="00A44BB2" w:rsidP="00A44BB2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hy-AM"/>
        </w:rPr>
      </w:pPr>
    </w:p>
    <w:p w:rsidR="00A44BB2" w:rsidRPr="00C75661" w:rsidRDefault="00A44BB2" w:rsidP="00A44BB2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u w:val="single"/>
          <w:lang w:val="hy-AM"/>
        </w:rPr>
      </w:pPr>
      <w:r w:rsidRPr="00C75661">
        <w:rPr>
          <w:rFonts w:ascii="Arial" w:hAnsi="Arial" w:cs="Arial"/>
          <w:sz w:val="20"/>
          <w:szCs w:val="20"/>
          <w:lang w:val="hy-AM"/>
        </w:rPr>
        <w:t>Գործադիր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մարմնի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ղեկավար</w:t>
      </w:r>
      <w:r w:rsidRPr="00C75661">
        <w:rPr>
          <w:rFonts w:ascii="Arial Armenian" w:hAnsi="Arial Armenian"/>
          <w:sz w:val="20"/>
          <w:szCs w:val="20"/>
          <w:lang w:val="hy-AM"/>
        </w:rPr>
        <w:t xml:space="preserve">  </w:t>
      </w:r>
      <w:r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</w:p>
    <w:p w:rsidR="00A44BB2" w:rsidRPr="00C75661" w:rsidRDefault="00A44BB2" w:rsidP="00A44BB2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hy-AM"/>
        </w:rPr>
      </w:pPr>
    </w:p>
    <w:p w:rsidR="00A44BB2" w:rsidRPr="00C75661" w:rsidRDefault="00A44BB2" w:rsidP="00A44BB2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hy-AM"/>
        </w:rPr>
      </w:pPr>
    </w:p>
    <w:p w:rsidR="00A44BB2" w:rsidRPr="00C75661" w:rsidRDefault="00A44BB2" w:rsidP="00A44BB2">
      <w:pPr>
        <w:shd w:val="clear" w:color="auto" w:fill="FFFFFF"/>
        <w:ind w:firstLine="375"/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lang w:val="hy-AM"/>
        </w:rPr>
        <w:tab/>
      </w:r>
    </w:p>
    <w:p w:rsidR="00A44BB2" w:rsidRPr="00C75661" w:rsidRDefault="00A44BB2" w:rsidP="00A44BB2">
      <w:pPr>
        <w:shd w:val="clear" w:color="auto" w:fill="FFFFFF"/>
        <w:rPr>
          <w:rFonts w:ascii="Arial Armenian" w:hAnsi="Arial Armenian" w:cs="Sylfaen"/>
          <w:vertAlign w:val="superscript"/>
          <w:lang w:val="hy-AM"/>
        </w:rPr>
      </w:pPr>
      <w:r w:rsidRPr="00C75661">
        <w:rPr>
          <w:rFonts w:ascii="Arial Armenian" w:hAnsi="Arial Armenian" w:cs="Sylfaen"/>
          <w:vertAlign w:val="superscript"/>
          <w:lang w:val="hy-AM"/>
        </w:rPr>
        <w:t xml:space="preserve">                                                        </w:t>
      </w:r>
      <w:r w:rsidRPr="00C75661">
        <w:rPr>
          <w:rFonts w:ascii="Arial" w:hAnsi="Arial" w:cs="Arial"/>
          <w:vertAlign w:val="superscript"/>
          <w:lang w:val="hy-AM"/>
        </w:rPr>
        <w:t>ամիսը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, </w:t>
      </w:r>
      <w:r w:rsidRPr="00C75661">
        <w:rPr>
          <w:rFonts w:ascii="Arial" w:hAnsi="Arial" w:cs="Arial"/>
          <w:vertAlign w:val="superscript"/>
          <w:lang w:val="hy-AM"/>
        </w:rPr>
        <w:t>ամսաթիվը</w:t>
      </w:r>
      <w:r w:rsidRPr="00C75661">
        <w:rPr>
          <w:rFonts w:ascii="Arial Armenian" w:hAnsi="Arial Armenian" w:cs="Sylfaen"/>
          <w:vertAlign w:val="superscript"/>
          <w:lang w:val="hy-AM"/>
        </w:rPr>
        <w:t xml:space="preserve">, </w:t>
      </w:r>
      <w:r w:rsidRPr="00C75661">
        <w:rPr>
          <w:rFonts w:ascii="Arial" w:hAnsi="Arial" w:cs="Arial"/>
          <w:vertAlign w:val="superscript"/>
          <w:lang w:val="hy-AM"/>
        </w:rPr>
        <w:t>տարեթիվը</w:t>
      </w:r>
    </w:p>
    <w:p w:rsidR="00A44BB2" w:rsidRPr="00C75661" w:rsidRDefault="00A44BB2" w:rsidP="00A44BB2">
      <w:pPr>
        <w:ind w:firstLine="567"/>
        <w:rPr>
          <w:rFonts w:ascii="Arial Armenian" w:hAnsi="Arial Armenian" w:cs="Sylfaen"/>
          <w:sz w:val="20"/>
          <w:szCs w:val="20"/>
          <w:vertAlign w:val="superscript"/>
          <w:lang w:val="hy-AM"/>
        </w:rPr>
      </w:pPr>
    </w:p>
    <w:p w:rsidR="00A44BB2" w:rsidRPr="00C75661" w:rsidRDefault="00A44BB2" w:rsidP="00A44BB2">
      <w:pPr>
        <w:jc w:val="both"/>
        <w:rPr>
          <w:rFonts w:ascii="Arial Armenian" w:hAnsi="Arial Armenian"/>
          <w:i/>
          <w:sz w:val="18"/>
          <w:szCs w:val="18"/>
          <w:lang w:val="hy-AM" w:eastAsia="ru-RU"/>
        </w:rPr>
      </w:pP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 xml:space="preserve">         *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լրացվում</w:t>
      </w:r>
      <w:r w:rsidRPr="00C75661">
        <w:rPr>
          <w:rFonts w:ascii="Arial Armenian" w:hAnsi="Arial Armenian"/>
          <w:i/>
          <w:sz w:val="18"/>
          <w:szCs w:val="18"/>
          <w:lang w:val="af-ZA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է</w:t>
      </w:r>
      <w:r w:rsidRPr="00C75661">
        <w:rPr>
          <w:rFonts w:ascii="Arial Armenian" w:hAnsi="Arial Armenian"/>
          <w:i/>
          <w:sz w:val="18"/>
          <w:szCs w:val="18"/>
          <w:lang w:val="af-ZA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հանձնաժողովի</w:t>
      </w:r>
      <w:r w:rsidRPr="00C75661">
        <w:rPr>
          <w:rFonts w:ascii="Arial Armenian" w:hAnsi="Arial Armenian"/>
          <w:i/>
          <w:sz w:val="18"/>
          <w:szCs w:val="18"/>
          <w:lang w:val="af-ZA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քարտուղարի</w:t>
      </w:r>
      <w:r w:rsidRPr="00C75661">
        <w:rPr>
          <w:rFonts w:ascii="Arial Armenian" w:hAnsi="Arial Armenian"/>
          <w:i/>
          <w:sz w:val="18"/>
          <w:szCs w:val="18"/>
          <w:lang w:val="af-ZA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կողմից</w:t>
      </w:r>
      <w:r w:rsidRPr="00C75661">
        <w:rPr>
          <w:rFonts w:ascii="Arial Armenian" w:hAnsi="Arial Armenian"/>
          <w:i/>
          <w:sz w:val="18"/>
          <w:szCs w:val="18"/>
          <w:lang w:val="af-ZA" w:eastAsia="ru-RU"/>
        </w:rPr>
        <w:t xml:space="preserve">`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մինչև</w:t>
      </w:r>
      <w:r w:rsidRPr="00C75661">
        <w:rPr>
          <w:rFonts w:ascii="Arial Armenian" w:hAnsi="Arial Armenian"/>
          <w:i/>
          <w:sz w:val="18"/>
          <w:szCs w:val="18"/>
          <w:lang w:val="af-ZA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հրավերը</w:t>
      </w:r>
      <w:r w:rsidRPr="00C75661">
        <w:rPr>
          <w:rFonts w:ascii="Arial Armenian" w:hAnsi="Arial Armenian"/>
          <w:i/>
          <w:sz w:val="18"/>
          <w:szCs w:val="18"/>
          <w:lang w:val="af-ZA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տեղեկագրում</w:t>
      </w:r>
      <w:r w:rsidRPr="00C75661">
        <w:rPr>
          <w:rFonts w:ascii="Arial Armenian" w:hAnsi="Arial Armenian"/>
          <w:i/>
          <w:sz w:val="18"/>
          <w:szCs w:val="18"/>
          <w:lang w:val="af-ZA" w:eastAsia="ru-RU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hy-AM" w:eastAsia="ru-RU"/>
        </w:rPr>
        <w:t>հրապարակելը</w:t>
      </w:r>
      <w:r w:rsidRPr="00C75661">
        <w:rPr>
          <w:rFonts w:ascii="Arial Armenian" w:hAnsi="Arial Armenian"/>
          <w:i/>
          <w:sz w:val="18"/>
          <w:szCs w:val="18"/>
          <w:lang w:val="hy-AM" w:eastAsia="ru-RU"/>
        </w:rPr>
        <w:t>:</w:t>
      </w:r>
    </w:p>
    <w:p w:rsidR="00A44BB2" w:rsidRPr="00C75661" w:rsidRDefault="00A44BB2" w:rsidP="00A44BB2">
      <w:pPr>
        <w:ind w:firstLine="567"/>
        <w:rPr>
          <w:rFonts w:ascii="Arial Armenian" w:hAnsi="Arial Armenian" w:cs="Arial"/>
          <w:b/>
          <w:sz w:val="20"/>
          <w:szCs w:val="20"/>
          <w:lang w:val="hy-AM"/>
        </w:rPr>
      </w:pPr>
      <w:r w:rsidRPr="00C75661">
        <w:rPr>
          <w:rFonts w:ascii="Arial Armenian" w:hAnsi="Arial Armenian" w:cs="Sylfaen"/>
          <w:sz w:val="20"/>
          <w:szCs w:val="20"/>
          <w:vertAlign w:val="superscript"/>
          <w:lang w:val="hy-AM"/>
        </w:rPr>
        <w:t>**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Եթե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ընթացակարգը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կազմակերպվում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է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 Armenian" w:hAnsi="Arial Armenian" w:cs="Arial Armenian"/>
          <w:i/>
          <w:sz w:val="16"/>
          <w:szCs w:val="16"/>
          <w:lang w:val="hy-AM"/>
        </w:rPr>
        <w:t>“</w:t>
      </w:r>
      <w:r w:rsidRPr="00C75661">
        <w:rPr>
          <w:rFonts w:ascii="Arial" w:hAnsi="Arial" w:cs="Arial"/>
          <w:i/>
          <w:sz w:val="16"/>
          <w:szCs w:val="16"/>
          <w:lang w:val="hy-AM"/>
        </w:rPr>
        <w:t>Գնումների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մասին</w:t>
      </w:r>
      <w:r w:rsidRPr="00C75661">
        <w:rPr>
          <w:rFonts w:ascii="Arial Armenian" w:hAnsi="Arial Armenian" w:cs="Arial Armenian"/>
          <w:i/>
          <w:sz w:val="16"/>
          <w:szCs w:val="16"/>
          <w:lang w:val="hy-AM"/>
        </w:rPr>
        <w:t>”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ՀՀ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օրենքի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15-</w:t>
      </w:r>
      <w:r w:rsidRPr="00C75661">
        <w:rPr>
          <w:rFonts w:ascii="Arial" w:hAnsi="Arial" w:cs="Arial"/>
          <w:i/>
          <w:sz w:val="16"/>
          <w:szCs w:val="16"/>
          <w:lang w:val="hy-AM"/>
        </w:rPr>
        <w:t>րդ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հոդվածի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6-</w:t>
      </w:r>
      <w:r w:rsidRPr="00C75661">
        <w:rPr>
          <w:rFonts w:ascii="Arial" w:hAnsi="Arial" w:cs="Arial"/>
          <w:i/>
          <w:sz w:val="16"/>
          <w:szCs w:val="16"/>
          <w:lang w:val="hy-AM"/>
        </w:rPr>
        <w:t>րդ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մասի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 2-</w:t>
      </w:r>
      <w:r w:rsidRPr="00C75661">
        <w:rPr>
          <w:rFonts w:ascii="Arial" w:hAnsi="Arial" w:cs="Arial"/>
          <w:i/>
          <w:sz w:val="16"/>
          <w:szCs w:val="16"/>
          <w:lang w:val="hy-AM"/>
        </w:rPr>
        <w:t>րդ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կետի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հիման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վրա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և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գնման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հայտով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տվյալ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ընթացակարգի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շրջանակում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գնվելիք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աշխատանքների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 </w:t>
      </w:r>
      <w:r w:rsidRPr="00C75661">
        <w:rPr>
          <w:rFonts w:ascii="Arial" w:hAnsi="Arial" w:cs="Arial"/>
          <w:i/>
          <w:sz w:val="16"/>
          <w:szCs w:val="16"/>
          <w:lang w:val="hy-AM"/>
        </w:rPr>
        <w:t>պլանավորված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(</w:t>
      </w:r>
      <w:r w:rsidRPr="00C75661">
        <w:rPr>
          <w:rFonts w:ascii="Arial" w:hAnsi="Arial" w:cs="Arial"/>
          <w:i/>
          <w:sz w:val="16"/>
          <w:szCs w:val="16"/>
          <w:lang w:val="hy-AM"/>
        </w:rPr>
        <w:t>կանխատեսվող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) </w:t>
      </w:r>
      <w:r w:rsidRPr="00C75661">
        <w:rPr>
          <w:rFonts w:ascii="Arial" w:hAnsi="Arial" w:cs="Arial"/>
          <w:i/>
          <w:sz w:val="16"/>
          <w:szCs w:val="16"/>
          <w:lang w:val="hy-AM"/>
        </w:rPr>
        <w:t>գնման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ընդհանուր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 </w:t>
      </w:r>
      <w:r w:rsidRPr="00C75661">
        <w:rPr>
          <w:rFonts w:ascii="Arial" w:hAnsi="Arial" w:cs="Arial"/>
          <w:i/>
          <w:sz w:val="16"/>
          <w:szCs w:val="16"/>
          <w:lang w:val="hy-AM"/>
        </w:rPr>
        <w:t>գինը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 </w:t>
      </w:r>
      <w:r w:rsidRPr="00C75661">
        <w:rPr>
          <w:rFonts w:ascii="Arial" w:hAnsi="Arial" w:cs="Arial"/>
          <w:i/>
          <w:sz w:val="16"/>
          <w:szCs w:val="16"/>
          <w:lang w:val="hy-AM"/>
        </w:rPr>
        <w:t>գերազանցում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է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25 </w:t>
      </w:r>
      <w:r w:rsidRPr="00C75661">
        <w:rPr>
          <w:rFonts w:ascii="Arial" w:hAnsi="Arial" w:cs="Arial"/>
          <w:i/>
          <w:sz w:val="16"/>
          <w:szCs w:val="16"/>
          <w:lang w:val="hy-AM"/>
        </w:rPr>
        <w:t>մլն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. </w:t>
      </w:r>
      <w:r w:rsidRPr="00C75661">
        <w:rPr>
          <w:rFonts w:ascii="Arial" w:hAnsi="Arial" w:cs="Arial"/>
          <w:i/>
          <w:sz w:val="16"/>
          <w:szCs w:val="16"/>
          <w:lang w:val="hy-AM"/>
        </w:rPr>
        <w:t>ՀՀ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դրամը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, </w:t>
      </w:r>
      <w:r w:rsidRPr="00C75661">
        <w:rPr>
          <w:rFonts w:ascii="Arial" w:hAnsi="Arial" w:cs="Arial"/>
          <w:i/>
          <w:sz w:val="16"/>
          <w:szCs w:val="16"/>
          <w:lang w:val="hy-AM"/>
        </w:rPr>
        <w:t>ապա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 </w:t>
      </w:r>
      <w:r w:rsidRPr="00C75661">
        <w:rPr>
          <w:rFonts w:ascii="Arial Armenian" w:hAnsi="Arial Armenian" w:cs="Arial Armenian"/>
          <w:i/>
          <w:sz w:val="16"/>
          <w:szCs w:val="16"/>
          <w:lang w:val="hy-AM"/>
        </w:rPr>
        <w:t>«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իննսուն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աշխատանքային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օր</w:t>
      </w:r>
      <w:r w:rsidRPr="00C75661">
        <w:rPr>
          <w:rFonts w:ascii="Arial Armenian" w:hAnsi="Arial Armenian" w:cs="Arial Armenian"/>
          <w:i/>
          <w:sz w:val="16"/>
          <w:szCs w:val="16"/>
          <w:lang w:val="hy-AM"/>
        </w:rPr>
        <w:t>»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բառերը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փոխարինվում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են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 Armenian" w:hAnsi="Arial Armenian" w:cs="Arial Armenian"/>
          <w:i/>
          <w:sz w:val="16"/>
          <w:szCs w:val="16"/>
          <w:lang w:val="hy-AM"/>
        </w:rPr>
        <w:t>«</w:t>
      </w:r>
      <w:r w:rsidRPr="00C75661">
        <w:rPr>
          <w:rFonts w:ascii="Arial" w:hAnsi="Arial" w:cs="Arial"/>
          <w:i/>
          <w:sz w:val="16"/>
          <w:szCs w:val="16"/>
          <w:lang w:val="hy-AM"/>
        </w:rPr>
        <w:t>մեկ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հարյուր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քսան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աշխատանքային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 </w:t>
      </w:r>
      <w:r w:rsidRPr="00C75661">
        <w:rPr>
          <w:rFonts w:ascii="Arial" w:hAnsi="Arial" w:cs="Arial"/>
          <w:i/>
          <w:sz w:val="16"/>
          <w:szCs w:val="16"/>
          <w:lang w:val="hy-AM"/>
        </w:rPr>
        <w:t>օր</w:t>
      </w:r>
      <w:r w:rsidRPr="00C75661">
        <w:rPr>
          <w:rFonts w:ascii="Arial Armenian" w:hAnsi="Arial Armenian" w:cs="Arial Armenian"/>
          <w:i/>
          <w:sz w:val="16"/>
          <w:szCs w:val="16"/>
          <w:lang w:val="hy-AM"/>
        </w:rPr>
        <w:t>»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բառերով</w:t>
      </w:r>
      <w:r w:rsidRPr="00C75661">
        <w:rPr>
          <w:rFonts w:ascii="Arial Armenian" w:hAnsi="Arial Armenian" w:cs="Sylfaen"/>
          <w:i/>
          <w:sz w:val="16"/>
          <w:szCs w:val="16"/>
          <w:lang w:val="hy-AM"/>
        </w:rPr>
        <w:t>:</w:t>
      </w:r>
    </w:p>
    <w:p w:rsidR="00A44BB2" w:rsidRPr="00C75661" w:rsidRDefault="00A44BB2" w:rsidP="00A44BB2">
      <w:pPr>
        <w:shd w:val="clear" w:color="auto" w:fill="FFFFFF"/>
        <w:rPr>
          <w:rFonts w:ascii="Arial Armenian" w:hAnsi="Arial Armenian" w:cs="Sylfaen"/>
          <w:vertAlign w:val="superscript"/>
          <w:lang w:val="hy-AM"/>
        </w:rPr>
      </w:pPr>
    </w:p>
    <w:p w:rsidR="00A44BB2" w:rsidRPr="00C75661" w:rsidRDefault="00A44BB2" w:rsidP="00A44BB2">
      <w:pPr>
        <w:ind w:firstLine="567"/>
        <w:jc w:val="center"/>
        <w:rPr>
          <w:rFonts w:ascii="Arial Armenian" w:hAnsi="Arial Armenian" w:cs="Arial"/>
          <w:b/>
          <w:sz w:val="20"/>
          <w:szCs w:val="20"/>
          <w:lang w:val="hy-AM"/>
        </w:rPr>
      </w:pPr>
    </w:p>
    <w:p w:rsidR="00A44BB2" w:rsidRPr="00C75661" w:rsidRDefault="00A44BB2" w:rsidP="00A44BB2">
      <w:pPr>
        <w:ind w:firstLine="567"/>
        <w:jc w:val="right"/>
        <w:rPr>
          <w:rFonts w:ascii="Arial Armenian" w:hAnsi="Arial Armenian"/>
          <w:sz w:val="20"/>
          <w:lang w:val="hy-AM"/>
        </w:rPr>
      </w:pPr>
    </w:p>
    <w:p w:rsidR="007862B1" w:rsidRPr="00C75661" w:rsidRDefault="007862B1" w:rsidP="0030675A">
      <w:pPr>
        <w:pStyle w:val="31"/>
        <w:spacing w:line="240" w:lineRule="auto"/>
        <w:jc w:val="right"/>
        <w:rPr>
          <w:rFonts w:ascii="Arial Armenian" w:hAnsi="Arial Armenian" w:cs="Arial"/>
          <w:b/>
          <w:lang w:val="hy-AM"/>
        </w:rPr>
      </w:pPr>
      <w:r w:rsidRPr="00C75661">
        <w:rPr>
          <w:rFonts w:ascii="Arial" w:hAnsi="Arial" w:cs="Arial"/>
          <w:b/>
          <w:lang w:val="hy-AM"/>
        </w:rPr>
        <w:t>Հավելված</w:t>
      </w:r>
      <w:r w:rsidRPr="00C75661">
        <w:rPr>
          <w:rFonts w:ascii="Arial Armenian" w:hAnsi="Arial Armenian" w:cs="Arial"/>
          <w:b/>
          <w:lang w:val="hy-AM"/>
        </w:rPr>
        <w:t xml:space="preserve"> 4.</w:t>
      </w:r>
      <w:r w:rsidR="001C1CEB" w:rsidRPr="00C75661">
        <w:rPr>
          <w:rFonts w:ascii="Arial Armenian" w:hAnsi="Arial Armenian" w:cs="Arial"/>
          <w:b/>
          <w:lang w:val="hy-AM"/>
        </w:rPr>
        <w:t>2</w:t>
      </w:r>
    </w:p>
    <w:p w:rsidR="007862B1" w:rsidRPr="00C75661" w:rsidRDefault="007862B1" w:rsidP="007862B1">
      <w:pPr>
        <w:pStyle w:val="31"/>
        <w:spacing w:line="240" w:lineRule="auto"/>
        <w:jc w:val="right"/>
        <w:rPr>
          <w:rFonts w:ascii="Arial Armenian" w:hAnsi="Arial Armenian" w:cs="Arial"/>
          <w:b/>
          <w:lang w:val="hy-AM"/>
        </w:rPr>
      </w:pPr>
      <w:r w:rsidRPr="00C75661">
        <w:rPr>
          <w:rFonts w:ascii="Arial Armenian" w:hAnsi="Arial Armenian"/>
          <w:sz w:val="24"/>
          <w:szCs w:val="24"/>
          <w:lang w:val="hy-AM"/>
        </w:rPr>
        <w:t>«</w:t>
      </w:r>
      <w:r w:rsidR="00D27985" w:rsidRPr="00C75661">
        <w:rPr>
          <w:rFonts w:ascii="Arial" w:hAnsi="Arial" w:cs="Arial"/>
          <w:b/>
          <w:lang w:val="hy-AM"/>
        </w:rPr>
        <w:t>ԼՄ</w:t>
      </w:r>
      <w:r w:rsidR="00D27985" w:rsidRPr="00C75661">
        <w:rPr>
          <w:rFonts w:ascii="Arial Armenian" w:hAnsi="Arial Armenian"/>
          <w:b/>
          <w:lang w:val="hy-AM"/>
        </w:rPr>
        <w:t>-</w:t>
      </w:r>
      <w:r w:rsidR="00D27985" w:rsidRPr="00C75661">
        <w:rPr>
          <w:rFonts w:ascii="Arial" w:hAnsi="Arial" w:cs="Arial"/>
          <w:b/>
          <w:lang w:val="hy-AM"/>
        </w:rPr>
        <w:t>ԹՀ</w:t>
      </w:r>
      <w:r w:rsidR="00D27985" w:rsidRPr="00C75661">
        <w:rPr>
          <w:rFonts w:ascii="Arial Armenian" w:hAnsi="Arial Armenian"/>
          <w:b/>
          <w:lang w:val="hy-AM"/>
        </w:rPr>
        <w:t>-</w:t>
      </w:r>
      <w:r w:rsidR="00D27985" w:rsidRPr="00C75661">
        <w:rPr>
          <w:rFonts w:ascii="Arial" w:hAnsi="Arial" w:cs="Arial"/>
          <w:b/>
          <w:lang w:val="hy-AM"/>
        </w:rPr>
        <w:t>ԳՀԱՇՁԲ</w:t>
      </w:r>
      <w:r w:rsidR="00D27985" w:rsidRPr="00C75661">
        <w:rPr>
          <w:rFonts w:ascii="Arial Armenian" w:hAnsi="Arial Armenian"/>
          <w:b/>
          <w:lang w:val="hy-AM"/>
        </w:rPr>
        <w:t>-24/20</w:t>
      </w:r>
      <w:r w:rsidRPr="00C75661">
        <w:rPr>
          <w:rFonts w:ascii="Arial Armenian" w:hAnsi="Arial Armenian"/>
          <w:sz w:val="24"/>
          <w:szCs w:val="24"/>
          <w:lang w:val="hy-AM"/>
        </w:rPr>
        <w:t>»</w:t>
      </w:r>
      <w:r w:rsidRPr="00C75661">
        <w:rPr>
          <w:rFonts w:ascii="Arial Armenian" w:hAnsi="Arial Armenian" w:cs="Sylfaen"/>
          <w:b/>
          <w:lang w:val="es-ES"/>
        </w:rPr>
        <w:t>*</w:t>
      </w:r>
      <w:r w:rsidRPr="00C75661">
        <w:rPr>
          <w:rFonts w:ascii="Arial" w:hAnsi="Arial" w:cs="Arial"/>
          <w:b/>
          <w:lang w:val="hy-AM"/>
        </w:rPr>
        <w:t>ծածկագրով</w:t>
      </w:r>
    </w:p>
    <w:p w:rsidR="007862B1" w:rsidRPr="00C75661" w:rsidRDefault="002859BF" w:rsidP="007862B1">
      <w:pPr>
        <w:pStyle w:val="31"/>
        <w:spacing w:line="240" w:lineRule="auto"/>
        <w:jc w:val="right"/>
        <w:rPr>
          <w:rFonts w:ascii="Arial Armenian" w:hAnsi="Arial Armenian" w:cs="Sylfaen"/>
          <w:b/>
          <w:lang w:val="hy-AM"/>
        </w:rPr>
      </w:pPr>
      <w:r w:rsidRPr="00C75661">
        <w:rPr>
          <w:rFonts w:ascii="Arial" w:hAnsi="Arial" w:cs="Arial"/>
          <w:b/>
          <w:lang w:val="hy-AM"/>
        </w:rPr>
        <w:t>գնանշման</w:t>
      </w:r>
      <w:r w:rsidRPr="00C75661">
        <w:rPr>
          <w:rFonts w:ascii="Arial Armenian" w:hAnsi="Arial Armenian" w:cs="Sylfaen"/>
          <w:b/>
          <w:lang w:val="hy-AM"/>
        </w:rPr>
        <w:t xml:space="preserve"> </w:t>
      </w:r>
      <w:r w:rsidRPr="00C75661">
        <w:rPr>
          <w:rFonts w:ascii="Arial" w:hAnsi="Arial" w:cs="Arial"/>
          <w:b/>
          <w:lang w:val="hy-AM"/>
        </w:rPr>
        <w:t>հարցման</w:t>
      </w:r>
      <w:r w:rsidR="007862B1" w:rsidRPr="00C75661">
        <w:rPr>
          <w:rFonts w:ascii="Arial" w:hAnsi="Arial" w:cs="Arial"/>
          <w:b/>
          <w:lang w:val="hy-AM"/>
        </w:rPr>
        <w:t>հրավերի</w:t>
      </w:r>
    </w:p>
    <w:p w:rsidR="007862B1" w:rsidRPr="00C75661" w:rsidRDefault="007862B1" w:rsidP="007862B1">
      <w:pPr>
        <w:pStyle w:val="31"/>
        <w:spacing w:line="240" w:lineRule="auto"/>
        <w:jc w:val="right"/>
        <w:rPr>
          <w:rFonts w:ascii="Arial Armenian" w:hAnsi="Arial Armenian" w:cs="Sylfaen"/>
          <w:b/>
          <w:lang w:val="hy-AM"/>
        </w:rPr>
      </w:pPr>
    </w:p>
    <w:p w:rsidR="007862B1" w:rsidRPr="00C75661" w:rsidRDefault="007862B1" w:rsidP="007862B1">
      <w:pPr>
        <w:jc w:val="center"/>
        <w:rPr>
          <w:rFonts w:ascii="Arial Armenian" w:hAnsi="Arial Armenian" w:cs="GHEA Grapalat"/>
          <w:b/>
          <w:sz w:val="20"/>
          <w:szCs w:val="20"/>
          <w:lang w:val="hy-AM"/>
        </w:rPr>
      </w:pPr>
      <w:r w:rsidRPr="00C75661">
        <w:rPr>
          <w:rFonts w:ascii="Arial" w:hAnsi="Arial" w:cs="Arial"/>
          <w:b/>
          <w:sz w:val="20"/>
          <w:szCs w:val="20"/>
          <w:lang w:val="hy-AM"/>
        </w:rPr>
        <w:t>ՏՈւԺԱՆՔԻ</w:t>
      </w:r>
      <w:r w:rsidRPr="00C75661">
        <w:rPr>
          <w:rFonts w:ascii="Arial Armenian" w:hAnsi="Arial Armenian" w:cs="GHEA Grapalat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ՄԱՍԻՆ</w:t>
      </w:r>
      <w:r w:rsidRPr="00C75661">
        <w:rPr>
          <w:rFonts w:ascii="Arial Armenian" w:hAnsi="Arial Armenian" w:cs="GHEA Grapalat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ՀԱՄԱՁԱՅՆԱԳԻՐ</w:t>
      </w:r>
      <w:r w:rsidRPr="00C75661">
        <w:rPr>
          <w:rFonts w:ascii="Arial Armenian" w:hAnsi="Arial Armenian" w:cs="GHEA Grapalat"/>
          <w:b/>
          <w:sz w:val="20"/>
          <w:szCs w:val="20"/>
          <w:lang w:val="hy-AM"/>
        </w:rPr>
        <w:t xml:space="preserve"> </w:t>
      </w:r>
    </w:p>
    <w:p w:rsidR="00631658" w:rsidRPr="00C75661" w:rsidRDefault="00631658" w:rsidP="007862B1">
      <w:pPr>
        <w:jc w:val="center"/>
        <w:rPr>
          <w:rFonts w:ascii="Arial Armenian" w:hAnsi="Arial Armenian" w:cs="GHEA Grapalat"/>
          <w:b/>
          <w:sz w:val="20"/>
          <w:szCs w:val="20"/>
          <w:lang w:val="hy-AM"/>
        </w:rPr>
      </w:pPr>
      <w:r w:rsidRPr="00C75661">
        <w:rPr>
          <w:rFonts w:ascii="Arial Armenian" w:hAnsi="Arial Armenian" w:cs="GHEA Grapalat"/>
          <w:b/>
          <w:sz w:val="18"/>
          <w:szCs w:val="18"/>
          <w:lang w:val="hy-AM"/>
        </w:rPr>
        <w:t xml:space="preserve">         (</w:t>
      </w:r>
      <w:r w:rsidR="001C7C1A" w:rsidRPr="00C75661">
        <w:rPr>
          <w:rFonts w:ascii="Arial" w:hAnsi="Arial" w:cs="Arial"/>
          <w:b/>
          <w:sz w:val="18"/>
          <w:szCs w:val="18"/>
          <w:lang w:val="hy-AM"/>
        </w:rPr>
        <w:t>որակավորման</w:t>
      </w:r>
      <w:r w:rsidR="001C7C1A" w:rsidRPr="00C75661">
        <w:rPr>
          <w:rFonts w:ascii="Arial Armenian" w:hAnsi="Arial Armenian" w:cs="GHEA Grapalat"/>
          <w:b/>
          <w:sz w:val="18"/>
          <w:szCs w:val="18"/>
          <w:lang w:val="hy-AM"/>
        </w:rPr>
        <w:t xml:space="preserve"> </w:t>
      </w:r>
      <w:r w:rsidRPr="00C75661">
        <w:rPr>
          <w:rFonts w:ascii="Arial" w:hAnsi="Arial" w:cs="Arial"/>
          <w:b/>
          <w:sz w:val="18"/>
          <w:szCs w:val="18"/>
          <w:lang w:val="hy-AM"/>
        </w:rPr>
        <w:t>ապահովում</w:t>
      </w:r>
      <w:r w:rsidRPr="00C75661">
        <w:rPr>
          <w:rFonts w:ascii="Arial Armenian" w:hAnsi="Arial Armenian" w:cs="GHEA Grapalat"/>
          <w:b/>
          <w:sz w:val="18"/>
          <w:szCs w:val="18"/>
          <w:lang w:val="hy-AM"/>
        </w:rPr>
        <w:t>)</w:t>
      </w:r>
    </w:p>
    <w:p w:rsidR="007862B1" w:rsidRPr="00C75661" w:rsidRDefault="007862B1" w:rsidP="007862B1">
      <w:pPr>
        <w:rPr>
          <w:rFonts w:ascii="Arial Armenian" w:hAnsi="Arial Armenian" w:cs="GHEA Grapalat"/>
          <w:b/>
          <w:sz w:val="20"/>
          <w:szCs w:val="20"/>
          <w:lang w:val="hy-AM"/>
        </w:rPr>
      </w:pPr>
    </w:p>
    <w:p w:rsidR="007862B1" w:rsidRPr="00C75661" w:rsidRDefault="00B8716F" w:rsidP="007862B1">
      <w:pPr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    </w:t>
      </w:r>
      <w:r w:rsidRPr="00C75661">
        <w:rPr>
          <w:rFonts w:ascii="Arial" w:hAnsi="Arial" w:cs="Arial"/>
          <w:sz w:val="20"/>
          <w:szCs w:val="20"/>
          <w:lang w:val="hy-AM"/>
        </w:rPr>
        <w:t>ք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>. ---------</w:t>
      </w:r>
      <w:r w:rsidR="007862B1" w:rsidRPr="00C75661">
        <w:rPr>
          <w:rFonts w:ascii="Arial Armenian" w:hAnsi="Arial Armenian" w:cs="GHEA Grapalat"/>
          <w:sz w:val="20"/>
          <w:szCs w:val="20"/>
          <w:lang w:val="hy-AM"/>
        </w:rPr>
        <w:tab/>
      </w:r>
      <w:r w:rsidR="007862B1" w:rsidRPr="00C75661">
        <w:rPr>
          <w:rFonts w:ascii="Arial Armenian" w:hAnsi="Arial Armenian" w:cs="GHEA Grapalat"/>
          <w:sz w:val="20"/>
          <w:szCs w:val="20"/>
          <w:lang w:val="hy-AM"/>
        </w:rPr>
        <w:tab/>
      </w:r>
      <w:r w:rsidR="007862B1" w:rsidRPr="00C75661">
        <w:rPr>
          <w:rFonts w:ascii="Arial Armenian" w:hAnsi="Arial Armenian" w:cs="GHEA Grapalat"/>
          <w:sz w:val="20"/>
          <w:szCs w:val="20"/>
          <w:lang w:val="hy-AM"/>
        </w:rPr>
        <w:tab/>
      </w:r>
      <w:r w:rsidR="007862B1" w:rsidRPr="00C75661">
        <w:rPr>
          <w:rFonts w:ascii="Arial Armenian" w:hAnsi="Arial Armenian" w:cs="GHEA Grapalat"/>
          <w:sz w:val="20"/>
          <w:szCs w:val="20"/>
          <w:lang w:val="hy-AM"/>
        </w:rPr>
        <w:tab/>
      </w:r>
      <w:r w:rsidR="007862B1" w:rsidRPr="00C75661">
        <w:rPr>
          <w:rFonts w:ascii="Arial Armenian" w:hAnsi="Arial Armenian" w:cs="GHEA Grapalat"/>
          <w:sz w:val="20"/>
          <w:szCs w:val="20"/>
          <w:lang w:val="hy-AM"/>
        </w:rPr>
        <w:tab/>
      </w:r>
      <w:r w:rsidR="007862B1" w:rsidRPr="00C75661">
        <w:rPr>
          <w:rFonts w:ascii="Arial Armenian" w:hAnsi="Arial Armenian"/>
          <w:sz w:val="20"/>
          <w:szCs w:val="20"/>
          <w:lang w:val="hy-AM"/>
        </w:rPr>
        <w:t>«»</w:t>
      </w:r>
      <w:r w:rsidR="007862B1"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="007862B1"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="007862B1"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="005C432A" w:rsidRPr="00C75661">
        <w:rPr>
          <w:rFonts w:ascii="Arial Armenian" w:hAnsi="Arial Armenian" w:cs="GHEA Grapalat"/>
          <w:sz w:val="20"/>
          <w:szCs w:val="20"/>
          <w:lang w:val="hy-AM"/>
        </w:rPr>
        <w:t xml:space="preserve"> 20   </w:t>
      </w:r>
      <w:r w:rsidR="005C432A" w:rsidRPr="00C75661">
        <w:rPr>
          <w:rFonts w:ascii="Arial" w:hAnsi="Arial" w:cs="Arial"/>
          <w:sz w:val="20"/>
          <w:szCs w:val="20"/>
          <w:lang w:val="hy-AM"/>
        </w:rPr>
        <w:t>թ</w:t>
      </w:r>
      <w:r w:rsidR="005C432A" w:rsidRPr="00C75661">
        <w:rPr>
          <w:rFonts w:ascii="Arial Armenian" w:hAnsi="Arial Armenian" w:cs="GHEA Grapalat"/>
          <w:sz w:val="20"/>
          <w:szCs w:val="20"/>
          <w:lang w:val="hy-AM"/>
        </w:rPr>
        <w:t>.</w:t>
      </w:r>
    </w:p>
    <w:p w:rsidR="007862B1" w:rsidRPr="00C75661" w:rsidRDefault="007862B1" w:rsidP="007862B1">
      <w:pPr>
        <w:rPr>
          <w:rFonts w:ascii="Arial Armenian" w:hAnsi="Arial Armenian" w:cs="GHEA Grapalat"/>
          <w:sz w:val="20"/>
          <w:szCs w:val="20"/>
          <w:lang w:val="hy-AM"/>
        </w:rPr>
      </w:pPr>
    </w:p>
    <w:p w:rsidR="002B58FD" w:rsidRPr="00C75661" w:rsidRDefault="002B58FD" w:rsidP="002B58FD">
      <w:pPr>
        <w:jc w:val="both"/>
        <w:rPr>
          <w:rFonts w:ascii="Arial Armenian" w:hAnsi="Arial Armenian" w:cs="GHEA Grapalat"/>
          <w:sz w:val="20"/>
          <w:szCs w:val="20"/>
          <w:u w:val="single"/>
          <w:vertAlign w:val="subscript"/>
          <w:lang w:val="hy-AM"/>
        </w:rPr>
      </w:pPr>
      <w:r w:rsidRPr="00C75661">
        <w:rPr>
          <w:rFonts w:ascii="Arial Armenian" w:hAnsi="Arial Armenian" w:cs="GHEA Grapalat"/>
          <w:sz w:val="20"/>
          <w:szCs w:val="20"/>
          <w:u w:val="single"/>
          <w:vertAlign w:val="subscript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vertAlign w:val="subscript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vertAlign w:val="subscript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vertAlign w:val="subscript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դեմս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տնօրեն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</w:p>
    <w:p w:rsidR="002B58FD" w:rsidRPr="00C75661" w:rsidRDefault="002B58FD" w:rsidP="002B58FD">
      <w:pPr>
        <w:jc w:val="both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     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Ընկերության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անվանումը</w:t>
      </w:r>
      <w:r w:rsidRPr="00C75661">
        <w:rPr>
          <w:rFonts w:ascii="Arial Armenian" w:hAnsi="Arial Armenian" w:cs="GHEA Grapalat"/>
          <w:sz w:val="20"/>
          <w:szCs w:val="20"/>
          <w:vertAlign w:val="subscript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vertAlign w:val="subscript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vertAlign w:val="subscript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vertAlign w:val="subscript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vertAlign w:val="subscript"/>
          <w:lang w:val="hy-AM"/>
        </w:rPr>
        <w:tab/>
        <w:t xml:space="preserve">   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Ընկերության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տնօրենի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անուն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ազգանունը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անձնագրային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տվյալները</w:t>
      </w:r>
      <w:r w:rsidRPr="00C75661">
        <w:rPr>
          <w:rFonts w:ascii="Arial Armenian" w:hAnsi="Arial Armenian" w:cs="GHEA Grapalat"/>
          <w:sz w:val="20"/>
          <w:szCs w:val="20"/>
          <w:vertAlign w:val="subscript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գործում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կանոնադրության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հիման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վրա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>` (</w:t>
      </w:r>
      <w:r w:rsidRPr="00C75661">
        <w:rPr>
          <w:rFonts w:ascii="Arial" w:hAnsi="Arial" w:cs="Arial"/>
          <w:sz w:val="20"/>
          <w:szCs w:val="20"/>
          <w:lang w:val="hy-AM"/>
        </w:rPr>
        <w:t>այսուհետև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Ընկերություն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), </w:t>
      </w:r>
      <w:r w:rsidRPr="00C75661">
        <w:rPr>
          <w:rFonts w:ascii="Arial" w:hAnsi="Arial" w:cs="Arial"/>
          <w:sz w:val="20"/>
          <w:szCs w:val="20"/>
          <w:lang w:val="hy-AM"/>
        </w:rPr>
        <w:t>սույնով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միակողմանի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սահմանում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հետևյալ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տուժանքի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վճարման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համաձայնությունը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>.</w:t>
      </w:r>
    </w:p>
    <w:p w:rsidR="002B58FD" w:rsidRPr="00C75661" w:rsidRDefault="002B58FD" w:rsidP="002B58FD">
      <w:pPr>
        <w:ind w:firstLine="708"/>
        <w:jc w:val="both"/>
        <w:rPr>
          <w:rFonts w:ascii="Arial Armenian" w:hAnsi="Arial Armenian" w:cs="GHEA Grapalat"/>
          <w:sz w:val="20"/>
          <w:szCs w:val="20"/>
          <w:lang w:val="hy-AM"/>
        </w:rPr>
      </w:pPr>
    </w:p>
    <w:p w:rsidR="002B58FD" w:rsidRPr="00C75661" w:rsidRDefault="002B58FD" w:rsidP="00EC6CA1">
      <w:pPr>
        <w:numPr>
          <w:ilvl w:val="0"/>
          <w:numId w:val="2"/>
        </w:numPr>
        <w:jc w:val="center"/>
        <w:rPr>
          <w:rFonts w:ascii="Arial Armenian" w:hAnsi="Arial Armenian" w:cs="GHEA Grapalat"/>
          <w:b/>
          <w:bCs/>
          <w:sz w:val="20"/>
          <w:szCs w:val="20"/>
          <w:lang w:val="pt-BR"/>
        </w:rPr>
      </w:pPr>
      <w:r w:rsidRPr="00C75661">
        <w:rPr>
          <w:rFonts w:ascii="Arial Armenian" w:hAnsi="Arial Armenian" w:cs="GHEA Grapalat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Հ</w:t>
      </w:r>
      <w:r w:rsidRPr="00C75661">
        <w:rPr>
          <w:rFonts w:ascii="Arial" w:hAnsi="Arial" w:cs="Arial"/>
          <w:b/>
          <w:sz w:val="20"/>
          <w:szCs w:val="20"/>
        </w:rPr>
        <w:t>ամաձայնության</w:t>
      </w:r>
      <w:r w:rsidRPr="00C75661">
        <w:rPr>
          <w:rFonts w:ascii="Arial Armenian" w:hAnsi="Arial Armenian" w:cs="GHEA Grapalat"/>
          <w:b/>
          <w:sz w:val="20"/>
          <w:szCs w:val="20"/>
        </w:rPr>
        <w:t xml:space="preserve"> </w:t>
      </w:r>
      <w:r w:rsidRPr="00C75661">
        <w:rPr>
          <w:rFonts w:ascii="Arial" w:hAnsi="Arial" w:cs="Arial"/>
          <w:b/>
          <w:sz w:val="20"/>
          <w:szCs w:val="20"/>
        </w:rPr>
        <w:t>առարկան</w:t>
      </w:r>
    </w:p>
    <w:p w:rsidR="002B58FD" w:rsidRPr="00C75661" w:rsidRDefault="002B58FD" w:rsidP="002B58FD">
      <w:pPr>
        <w:jc w:val="both"/>
        <w:rPr>
          <w:rFonts w:ascii="Arial Armenian" w:hAnsi="Arial Armenian" w:cs="GHEA Grapalat"/>
          <w:b/>
          <w:bCs/>
          <w:sz w:val="20"/>
          <w:szCs w:val="20"/>
          <w:lang w:val="pt-BR"/>
        </w:rPr>
      </w:pPr>
      <w:r w:rsidRPr="00C75661">
        <w:rPr>
          <w:rFonts w:ascii="Arial Armenian" w:hAnsi="Arial Armenian" w:cs="GHEA Grapalat"/>
          <w:sz w:val="20"/>
          <w:szCs w:val="20"/>
          <w:lang w:val="pt-BR"/>
        </w:rPr>
        <w:tab/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ab/>
        <w:t xml:space="preserve">                               </w:t>
      </w:r>
    </w:p>
    <w:p w:rsidR="002B58FD" w:rsidRPr="00C75661" w:rsidRDefault="002B58FD" w:rsidP="00EC6CA1">
      <w:pPr>
        <w:numPr>
          <w:ilvl w:val="1"/>
          <w:numId w:val="3"/>
        </w:numPr>
        <w:ind w:left="0" w:firstLine="426"/>
        <w:jc w:val="both"/>
        <w:rPr>
          <w:rFonts w:ascii="Arial Armenian" w:hAnsi="Arial Armenian" w:cs="GHEA Grapalat"/>
          <w:sz w:val="20"/>
          <w:szCs w:val="20"/>
          <w:lang w:val="pt-BR"/>
        </w:rPr>
      </w:pPr>
      <w:r w:rsidRPr="00C75661">
        <w:rPr>
          <w:rFonts w:ascii="Arial" w:hAnsi="Arial" w:cs="Arial"/>
          <w:sz w:val="20"/>
          <w:szCs w:val="20"/>
          <w:lang w:val="pt-BR"/>
        </w:rPr>
        <w:t>Ընկերությունը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մասնակցում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 Armenian" w:hAnsi="Arial Armenian" w:cs="GHEA Grapalat"/>
          <w:sz w:val="20"/>
          <w:szCs w:val="20"/>
          <w:u w:val="single"/>
          <w:lang w:val="pt-BR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pt-BR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pt-BR"/>
        </w:rPr>
        <w:tab/>
        <w:t xml:space="preserve">    </w:t>
      </w:r>
      <w:r w:rsidRPr="00C75661">
        <w:rPr>
          <w:rFonts w:ascii="Arial Armenian" w:hAnsi="Arial Armenian" w:cs="GHEA Grapalat"/>
          <w:sz w:val="20"/>
          <w:szCs w:val="20"/>
          <w:u w:val="single"/>
          <w:lang w:val="pt-BR"/>
        </w:rPr>
        <w:tab/>
        <w:t xml:space="preserve">           </w:t>
      </w:r>
      <w:r w:rsidRPr="00C75661">
        <w:rPr>
          <w:rFonts w:ascii="Arial Armenian" w:hAnsi="Arial Armenian" w:cs="GHEA Grapalat"/>
          <w:sz w:val="20"/>
          <w:szCs w:val="20"/>
          <w:u w:val="single"/>
          <w:lang w:val="pt-BR"/>
        </w:rPr>
        <w:tab/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>*  (</w:t>
      </w:r>
      <w:r w:rsidRPr="00C75661">
        <w:rPr>
          <w:rFonts w:ascii="Arial" w:hAnsi="Arial" w:cs="Arial"/>
          <w:sz w:val="20"/>
          <w:szCs w:val="20"/>
          <w:lang w:val="pt-BR"/>
        </w:rPr>
        <w:t>այսուհետ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`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) </w:t>
      </w:r>
      <w:r w:rsidRPr="00C75661">
        <w:rPr>
          <w:rFonts w:ascii="Arial" w:hAnsi="Arial" w:cs="Arial"/>
          <w:sz w:val="20"/>
          <w:szCs w:val="20"/>
          <w:lang w:val="pt-BR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</w:p>
    <w:p w:rsidR="002B58FD" w:rsidRPr="00C75661" w:rsidRDefault="002B58FD" w:rsidP="002B58FD">
      <w:pPr>
        <w:ind w:left="426"/>
        <w:jc w:val="both"/>
        <w:rPr>
          <w:rFonts w:ascii="Arial Armenian" w:hAnsi="Arial Armenian" w:cs="GHEA Grapalat"/>
          <w:sz w:val="20"/>
          <w:szCs w:val="20"/>
          <w:lang w:val="pt-BR"/>
        </w:rPr>
      </w:pP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                                                               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պատվիրատուի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անվանումը</w:t>
      </w:r>
    </w:p>
    <w:p w:rsidR="002B58FD" w:rsidRPr="00C75661" w:rsidRDefault="002B58FD" w:rsidP="002B58FD">
      <w:pPr>
        <w:jc w:val="both"/>
        <w:rPr>
          <w:rFonts w:ascii="Arial Armenian" w:hAnsi="Arial Armenian" w:cs="GHEA Grapalat"/>
          <w:sz w:val="20"/>
          <w:szCs w:val="20"/>
          <w:lang w:val="pt-BR"/>
        </w:rPr>
      </w:pPr>
      <w:r w:rsidRPr="00C75661">
        <w:rPr>
          <w:rFonts w:ascii="Arial" w:hAnsi="Arial" w:cs="Arial"/>
          <w:sz w:val="20"/>
          <w:szCs w:val="20"/>
          <w:lang w:val="pt-BR"/>
        </w:rPr>
        <w:t>կազմակերպված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` </w:t>
      </w:r>
      <w:r w:rsidRPr="00C75661">
        <w:rPr>
          <w:rFonts w:ascii="Arial Armenian" w:hAnsi="Arial Armenian" w:cs="GHEA Grapalat"/>
          <w:sz w:val="20"/>
          <w:szCs w:val="20"/>
          <w:u w:val="single"/>
          <w:lang w:val="pt-BR"/>
        </w:rPr>
        <w:t xml:space="preserve"> </w:t>
      </w:r>
      <w:r w:rsidRPr="00C75661">
        <w:rPr>
          <w:rFonts w:ascii="Arial Armenian" w:hAnsi="Arial Armenian" w:cs="GHEA Grapalat"/>
          <w:sz w:val="20"/>
          <w:szCs w:val="20"/>
          <w:u w:val="single"/>
          <w:lang w:val="pt-BR"/>
        </w:rPr>
        <w:tab/>
        <w:t xml:space="preserve">                                             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* </w:t>
      </w:r>
      <w:r w:rsidRPr="00C75661">
        <w:rPr>
          <w:rFonts w:ascii="Arial" w:hAnsi="Arial" w:cs="Arial"/>
          <w:sz w:val="20"/>
          <w:szCs w:val="20"/>
          <w:lang w:val="pt-BR"/>
        </w:rPr>
        <w:t>ծածկագրով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գնման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ընթացակարգին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>:</w:t>
      </w:r>
    </w:p>
    <w:p w:rsidR="002B58FD" w:rsidRPr="00C75661" w:rsidRDefault="002B58FD" w:rsidP="002B58FD">
      <w:pPr>
        <w:ind w:left="426"/>
        <w:jc w:val="both"/>
        <w:rPr>
          <w:rFonts w:ascii="Arial Armenian" w:hAnsi="Arial Armenian" w:cs="GHEA Grapalat"/>
          <w:sz w:val="20"/>
          <w:szCs w:val="20"/>
          <w:lang w:val="pt-BR"/>
        </w:rPr>
      </w:pPr>
      <w:r w:rsidRPr="00C75661">
        <w:rPr>
          <w:rFonts w:ascii="Arial Armenian" w:hAnsi="Arial Armenian"/>
          <w:sz w:val="20"/>
          <w:szCs w:val="20"/>
          <w:vertAlign w:val="superscript"/>
          <w:lang w:val="pt-BR"/>
        </w:rPr>
        <w:t xml:space="preserve">                                                       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ընթացակարգի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ծածկագիրը</w:t>
      </w:r>
    </w:p>
    <w:p w:rsidR="002B58FD" w:rsidRPr="00C75661" w:rsidRDefault="002B58FD" w:rsidP="002B58FD">
      <w:pPr>
        <w:ind w:firstLine="360"/>
        <w:jc w:val="both"/>
        <w:rPr>
          <w:rFonts w:ascii="Arial Armenian" w:hAnsi="Arial Armenian" w:cs="GHEA Grapalat"/>
          <w:color w:val="5B9BD5"/>
          <w:sz w:val="20"/>
          <w:szCs w:val="20"/>
          <w:lang w:val="hy-AM"/>
        </w:rPr>
      </w:pP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1.2 </w:t>
      </w:r>
      <w:r w:rsidRPr="00C75661">
        <w:rPr>
          <w:rFonts w:ascii="Arial" w:hAnsi="Arial" w:cs="Arial"/>
          <w:sz w:val="20"/>
          <w:szCs w:val="20"/>
          <w:lang w:val="pt-BR"/>
        </w:rPr>
        <w:t>Որպես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գնման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ընթացակարգի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արդյունքում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ընտրված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մասնակից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կնքվելիք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պայմանագրով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պարտավորությունների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կատարման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համար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անհրաժեշտ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որակավորման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ապահովում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Ընկերությունը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ներկայացնում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սույն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տուժանքի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համաձայնագիրը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կից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վճարման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պահանջագիրը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` </w:t>
      </w:r>
      <w:r w:rsidRPr="00C75661">
        <w:rPr>
          <w:rFonts w:ascii="Arial" w:hAnsi="Arial" w:cs="Arial"/>
          <w:sz w:val="20"/>
          <w:szCs w:val="20"/>
          <w:lang w:val="pt-BR"/>
        </w:rPr>
        <w:t>լրացված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հաստատված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: </w:t>
      </w:r>
    </w:p>
    <w:p w:rsidR="002B58FD" w:rsidRPr="00C75661" w:rsidRDefault="002B58FD" w:rsidP="002B58FD">
      <w:pPr>
        <w:ind w:firstLine="360"/>
        <w:jc w:val="both"/>
        <w:rPr>
          <w:rFonts w:ascii="Arial Armenian" w:hAnsi="Arial Armenian" w:cs="GHEA Grapalat"/>
          <w:color w:val="000000"/>
          <w:sz w:val="20"/>
          <w:szCs w:val="20"/>
          <w:lang w:val="pt-BR"/>
        </w:rPr>
      </w:pPr>
      <w:r w:rsidRPr="00C75661">
        <w:rPr>
          <w:rFonts w:ascii="Arial Armenian" w:hAnsi="Arial Armenian" w:cs="GHEA Grapalat"/>
          <w:color w:val="000000"/>
          <w:sz w:val="20"/>
          <w:szCs w:val="20"/>
          <w:lang w:val="pt-BR"/>
        </w:rPr>
        <w:t xml:space="preserve">1.3 </w:t>
      </w:r>
      <w:r w:rsidRPr="00C75661">
        <w:rPr>
          <w:rFonts w:ascii="Arial" w:hAnsi="Arial" w:cs="Arial"/>
          <w:color w:val="000000"/>
          <w:sz w:val="20"/>
          <w:szCs w:val="20"/>
          <w:lang w:val="pt-BR"/>
        </w:rPr>
        <w:t>Ընկերությունը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սույն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pt-BR"/>
        </w:rPr>
        <w:t>տուժանքի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pt-BR"/>
        </w:rPr>
        <w:t>համաձայնագ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ր</w:t>
      </w:r>
      <w:r w:rsidRPr="00C75661">
        <w:rPr>
          <w:rFonts w:ascii="Arial" w:hAnsi="Arial" w:cs="Arial"/>
          <w:color w:val="000000"/>
          <w:sz w:val="20"/>
          <w:szCs w:val="20"/>
          <w:lang w:val="pt-BR"/>
        </w:rPr>
        <w:t>ի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կից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ներկայացվող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վճարման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պահանջագրի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այսուհետ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Պահանջագիր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ստորագրմամբ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անհետկանչելիորեն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համաձայնվում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որ՝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</w:p>
    <w:p w:rsidR="002B58FD" w:rsidRPr="00C75661" w:rsidRDefault="002B58FD" w:rsidP="002B58FD">
      <w:pPr>
        <w:ind w:firstLine="426"/>
        <w:jc w:val="both"/>
        <w:rPr>
          <w:rFonts w:ascii="Arial Armenian" w:hAnsi="Arial Armenian" w:cs="GHEA Grapalat"/>
          <w:color w:val="000000"/>
          <w:sz w:val="20"/>
          <w:szCs w:val="20"/>
          <w:lang w:val="hy-AM"/>
        </w:rPr>
      </w:pP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Պահանջագրի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ստորագրմամբ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Ընկերությունը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տալիս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իր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հավաստումը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Պահանջագրի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 Armenian" w:hAnsi="Arial Armenian" w:cs="Arial Armenian"/>
          <w:color w:val="000000"/>
          <w:sz w:val="20"/>
          <w:szCs w:val="20"/>
          <w:lang w:val="hy-AM"/>
        </w:rPr>
        <w:t>«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Վճարման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պայմանները</w:t>
      </w:r>
      <w:r w:rsidRPr="00C75661">
        <w:rPr>
          <w:rFonts w:ascii="Arial Armenian" w:hAnsi="Arial Armenian" w:cs="Arial Armenian"/>
          <w:color w:val="000000"/>
          <w:sz w:val="20"/>
          <w:szCs w:val="20"/>
          <w:lang w:val="hy-AM"/>
        </w:rPr>
        <w:t>»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դաշտում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լրացված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 </w:t>
      </w:r>
      <w:r w:rsidRPr="00C75661">
        <w:rPr>
          <w:rFonts w:ascii="Arial Armenian" w:hAnsi="Arial Armenian" w:cs="Arial Armenian"/>
          <w:color w:val="000000"/>
          <w:sz w:val="20"/>
          <w:szCs w:val="20"/>
          <w:lang w:val="hy-AM"/>
        </w:rPr>
        <w:t>«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ակցեպտավորված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վճարման</w:t>
      </w:r>
      <w:r w:rsidRPr="00C75661">
        <w:rPr>
          <w:rFonts w:ascii="Arial Armenian" w:hAnsi="Arial Armenian" w:cs="Arial Armenian"/>
          <w:color w:val="000000"/>
          <w:sz w:val="20"/>
          <w:szCs w:val="20"/>
          <w:lang w:val="hy-AM"/>
        </w:rPr>
        <w:t>»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համար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որի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դեպքում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նշված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գումարի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գանձման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հետ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կապված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Ընկերությանը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սպասարկող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/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վճարող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/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Բանկը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>` /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այսուհետ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Վճարող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Բանկ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/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ստացված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Պահանջագիրը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չի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ներկայացնում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Ընկերությանը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լրացուցիչ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համաձայնություն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ստանալու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համար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քանի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որ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Ընկերության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Պահանջագրի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վրա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արդեն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դրվել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ստորագրությունը՝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ակցեպտավորման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նպատակով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: </w:t>
      </w:r>
    </w:p>
    <w:p w:rsidR="002B58FD" w:rsidRPr="00C75661" w:rsidRDefault="002B58FD" w:rsidP="002B58FD">
      <w:pPr>
        <w:ind w:firstLine="426"/>
        <w:jc w:val="both"/>
        <w:rPr>
          <w:rFonts w:ascii="Arial Armenian" w:hAnsi="Arial Armenian" w:cs="GHEA Grapalat"/>
          <w:color w:val="000000"/>
          <w:sz w:val="20"/>
          <w:szCs w:val="20"/>
          <w:lang w:val="hy-AM"/>
        </w:rPr>
      </w:pP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բ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Պահանջագիրը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հիմք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հանդիսանում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Վճարող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Բանկի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համար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Պահանջագրով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նշված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ամբողջ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գումարը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pt-BR"/>
        </w:rPr>
        <w:t>Ընկերության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հաշվից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գանձելու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համար՝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առանց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լրացուցիչ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ակցեպտավորման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: </w:t>
      </w:r>
    </w:p>
    <w:p w:rsidR="002B58FD" w:rsidRPr="00C75661" w:rsidRDefault="002B58FD" w:rsidP="002B58FD">
      <w:pPr>
        <w:ind w:firstLine="426"/>
        <w:jc w:val="both"/>
        <w:rPr>
          <w:rFonts w:ascii="Arial Armenian" w:hAnsi="Arial Armenian" w:cs="GHEA Grapalat"/>
          <w:color w:val="000000"/>
          <w:sz w:val="20"/>
          <w:szCs w:val="20"/>
          <w:lang w:val="hy-AM"/>
        </w:rPr>
      </w:pP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գ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)  </w:t>
      </w:r>
      <w:r w:rsidRPr="00C75661">
        <w:rPr>
          <w:rFonts w:ascii="Arial" w:hAnsi="Arial" w:cs="Arial"/>
          <w:color w:val="000000"/>
          <w:sz w:val="20"/>
          <w:szCs w:val="20"/>
          <w:lang w:val="pt-BR"/>
        </w:rPr>
        <w:t>Ընկերությունը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չի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կարող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գրավոր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կամ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այլ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եղանակով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Վճարող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Բանկին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կարգադրել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Պահանջագրի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վրա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դրված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իր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ակցեպտը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հետ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կանչելու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մասին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>:</w:t>
      </w:r>
    </w:p>
    <w:p w:rsidR="002B58FD" w:rsidRPr="00C75661" w:rsidRDefault="002B58FD" w:rsidP="002B58FD">
      <w:pPr>
        <w:ind w:left="426"/>
        <w:jc w:val="both"/>
        <w:rPr>
          <w:rFonts w:ascii="Arial Armenian" w:hAnsi="Arial Armenian" w:cs="GHEA Grapalat"/>
          <w:color w:val="000000"/>
          <w:sz w:val="20"/>
          <w:szCs w:val="20"/>
          <w:lang w:val="hy-AM"/>
        </w:rPr>
      </w:pP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դ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color w:val="000000"/>
          <w:sz w:val="20"/>
          <w:szCs w:val="20"/>
          <w:lang w:val="pt-BR"/>
        </w:rPr>
        <w:t>Ընկերությունը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հավաստում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որ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Պահանջագիրը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ակցեպտավորել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տուժանքի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ամբողջ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գումարով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>:</w:t>
      </w:r>
    </w:p>
    <w:p w:rsidR="002B58FD" w:rsidRPr="00C75661" w:rsidRDefault="002B58FD" w:rsidP="002B58FD">
      <w:pPr>
        <w:ind w:firstLine="426"/>
        <w:jc w:val="both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" w:hAnsi="Arial" w:cs="Arial"/>
          <w:sz w:val="20"/>
          <w:szCs w:val="20"/>
          <w:lang w:val="hy-AM"/>
        </w:rPr>
        <w:t>ե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Ընկերությունը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սույնով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Վճարող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Բանկը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որևէ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պատասխանատվություն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կրում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ներկայացված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վճարման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Պահանջագրի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իրավաչափության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վավերականության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ներկայացման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ժամկետների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Պահանջագրի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կատարումն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ապահովելու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Վճարող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Բանկի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իրականացվող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գործողությունների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: </w:t>
      </w:r>
    </w:p>
    <w:p w:rsidR="002B58FD" w:rsidRPr="00C75661" w:rsidRDefault="002B58FD" w:rsidP="002B58FD">
      <w:pPr>
        <w:ind w:firstLine="426"/>
        <w:jc w:val="both"/>
        <w:rPr>
          <w:rFonts w:ascii="Arial Armenian" w:hAnsi="Arial Armenian" w:cs="GHEA Grapalat"/>
          <w:sz w:val="20"/>
          <w:szCs w:val="20"/>
          <w:lang w:val="pt-BR"/>
        </w:rPr>
      </w:pP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1.4  </w:t>
      </w:r>
      <w:r w:rsidRPr="00C75661">
        <w:rPr>
          <w:rFonts w:ascii="Arial" w:hAnsi="Arial" w:cs="Arial"/>
          <w:sz w:val="20"/>
          <w:szCs w:val="20"/>
          <w:lang w:val="pt-BR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գնման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ընթացակարգի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արդյունքում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կնքված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պայմանագիրը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չկատարելու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ոչ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պատշաճ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կատարելու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դեպքում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եթե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այն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հանգեցնում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միակողմանի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լուծման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սույն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տուժանքի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համաձայնագիրը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կից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Պահանջագիրը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բնօրինակներով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ներկայացնում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Վճարող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Բանկին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` </w:t>
      </w:r>
      <w:r w:rsidRPr="00C75661">
        <w:rPr>
          <w:rFonts w:ascii="Arial" w:hAnsi="Arial" w:cs="Arial"/>
          <w:sz w:val="20"/>
          <w:szCs w:val="20"/>
          <w:lang w:val="pt-BR"/>
        </w:rPr>
        <w:t>այդ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մասին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գրավոր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տեղեկացնելով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Ընկերությանը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: </w:t>
      </w:r>
      <w:r w:rsidRPr="00C75661">
        <w:rPr>
          <w:rFonts w:ascii="Arial" w:hAnsi="Arial" w:cs="Arial"/>
          <w:sz w:val="20"/>
          <w:szCs w:val="20"/>
          <w:lang w:val="pt-BR"/>
        </w:rPr>
        <w:t>Սույն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տուժանքի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համաձայնագիրը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կից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Պահանջագիրը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էլեկտրոնային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թվային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ստորագրությամբ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հաստատված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լինելու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դրանք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Վճարող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Բանկին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ներկայացվում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էլեկտրոնային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կրիչներով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ինչպես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նաև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դրանցից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արտատպված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թղթային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տարբերակներով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>:</w:t>
      </w:r>
    </w:p>
    <w:p w:rsidR="002B58FD" w:rsidRPr="00C75661" w:rsidRDefault="002B58FD" w:rsidP="00EC6CA1">
      <w:pPr>
        <w:numPr>
          <w:ilvl w:val="1"/>
          <w:numId w:val="6"/>
        </w:numPr>
        <w:jc w:val="both"/>
        <w:rPr>
          <w:rFonts w:ascii="Arial Armenian" w:hAnsi="Arial Armenian" w:cs="GHEA Grapalat"/>
          <w:color w:val="000000"/>
          <w:sz w:val="20"/>
          <w:szCs w:val="20"/>
          <w:lang w:val="hy-AM"/>
        </w:rPr>
      </w:pP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Պատվիրատուն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Վճարող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բանկին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կարող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ներկայացնել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այլ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լրացուցիչ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color w:val="000000"/>
          <w:sz w:val="20"/>
          <w:szCs w:val="20"/>
          <w:lang w:val="hy-AM"/>
        </w:rPr>
        <w:t>փաստաթղթեր</w:t>
      </w:r>
      <w:r w:rsidRPr="00C75661">
        <w:rPr>
          <w:rFonts w:ascii="Arial Armenian" w:hAnsi="Arial Armenian" w:cs="GHEA Grapalat"/>
          <w:color w:val="000000"/>
          <w:sz w:val="20"/>
          <w:szCs w:val="20"/>
          <w:lang w:val="hy-AM"/>
        </w:rPr>
        <w:t>:</w:t>
      </w:r>
    </w:p>
    <w:p w:rsidR="002B58FD" w:rsidRPr="00C75661" w:rsidRDefault="002B58FD" w:rsidP="002B58FD">
      <w:pPr>
        <w:ind w:firstLine="426"/>
        <w:jc w:val="both"/>
        <w:rPr>
          <w:rFonts w:ascii="Arial Armenian" w:hAnsi="Arial Armenian" w:cs="GHEA Grapalat"/>
          <w:sz w:val="20"/>
          <w:szCs w:val="20"/>
          <w:lang w:val="pt-BR"/>
        </w:rPr>
      </w:pP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1.6 </w:t>
      </w:r>
      <w:r w:rsidRPr="00C75661">
        <w:rPr>
          <w:rFonts w:ascii="Arial" w:hAnsi="Arial" w:cs="Arial"/>
          <w:sz w:val="20"/>
          <w:szCs w:val="20"/>
          <w:lang w:val="hy-AM"/>
        </w:rPr>
        <w:t>Վճարող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Բանկի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</w:t>
      </w:r>
      <w:r w:rsidRPr="00C75661">
        <w:rPr>
          <w:rFonts w:ascii="Arial" w:hAnsi="Arial" w:cs="Arial"/>
          <w:sz w:val="20"/>
          <w:szCs w:val="20"/>
          <w:lang w:val="pt-BR"/>
        </w:rPr>
        <w:t>ահանջագրում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նշված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գումարի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վճարման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հետևանքով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առաջացած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ռիսկերի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(</w:t>
      </w:r>
      <w:r w:rsidRPr="00C75661">
        <w:rPr>
          <w:rFonts w:ascii="Arial" w:hAnsi="Arial" w:cs="Arial"/>
          <w:sz w:val="20"/>
          <w:szCs w:val="20"/>
          <w:lang w:val="pt-BR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կրած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վնասների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բացասական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հետևանքների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համար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Բանկը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որևէ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պատասխանատվություն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չի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կրում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>: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Բանկը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ստուգելու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պայմանները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խախտելու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փաստերը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>:</w:t>
      </w:r>
    </w:p>
    <w:p w:rsidR="002B58FD" w:rsidRPr="00C75661" w:rsidRDefault="002B58FD" w:rsidP="002B58FD">
      <w:pPr>
        <w:ind w:firstLine="426"/>
        <w:jc w:val="both"/>
        <w:rPr>
          <w:rFonts w:ascii="Arial Armenian" w:hAnsi="Arial Armenian" w:cs="GHEA Grapalat"/>
          <w:sz w:val="20"/>
          <w:szCs w:val="20"/>
          <w:lang w:val="pt-BR"/>
        </w:rPr>
      </w:pP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1.7 </w:t>
      </w:r>
      <w:r w:rsidRPr="00C75661">
        <w:rPr>
          <w:rFonts w:ascii="Arial" w:hAnsi="Arial" w:cs="Arial"/>
          <w:sz w:val="20"/>
          <w:szCs w:val="20"/>
          <w:lang w:val="hy-AM"/>
        </w:rPr>
        <w:t>Այն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>,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երբ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հաշվի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միջոցները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չեն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բավարարում</w:t>
      </w:r>
      <w:r w:rsidRPr="00C75661">
        <w:rPr>
          <w:rFonts w:ascii="Arial" w:hAnsi="Arial" w:cs="Arial"/>
          <w:sz w:val="20"/>
          <w:szCs w:val="20"/>
        </w:rPr>
        <w:t>՝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Վճարող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բանկը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վճարման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պահանջագիրը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ստանալուց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հետո՝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2 (</w:t>
      </w:r>
      <w:r w:rsidRPr="00C75661">
        <w:rPr>
          <w:rFonts w:ascii="Arial" w:hAnsi="Arial" w:cs="Arial"/>
          <w:sz w:val="20"/>
          <w:szCs w:val="20"/>
        </w:rPr>
        <w:t>երկու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) </w:t>
      </w:r>
      <w:r w:rsidRPr="00C75661">
        <w:rPr>
          <w:rFonts w:ascii="Arial" w:hAnsi="Arial" w:cs="Arial"/>
          <w:sz w:val="20"/>
          <w:szCs w:val="20"/>
        </w:rPr>
        <w:t>աշխատանքային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օրվա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ընթացքում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պետք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տեղեկացնի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Պատվիրատուին՝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գրավոր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ձևով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>:</w:t>
      </w:r>
    </w:p>
    <w:p w:rsidR="002B58FD" w:rsidRPr="00C75661" w:rsidRDefault="002B58FD" w:rsidP="002B58FD">
      <w:pPr>
        <w:ind w:firstLine="360"/>
        <w:jc w:val="both"/>
        <w:rPr>
          <w:rFonts w:ascii="Arial Armenian" w:hAnsi="Arial Armenian" w:cs="GHEA Grapalat"/>
          <w:sz w:val="20"/>
          <w:szCs w:val="20"/>
          <w:lang w:val="pt-BR"/>
        </w:rPr>
      </w:pP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1.8 </w:t>
      </w:r>
      <w:r w:rsidRPr="00C75661">
        <w:rPr>
          <w:rFonts w:ascii="Arial" w:hAnsi="Arial" w:cs="Arial"/>
          <w:sz w:val="20"/>
          <w:szCs w:val="20"/>
          <w:lang w:val="pt-BR"/>
        </w:rPr>
        <w:t>Սույն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համաձայնագիրը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կից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</w:t>
      </w:r>
      <w:r w:rsidRPr="00C75661">
        <w:rPr>
          <w:rFonts w:ascii="Arial" w:hAnsi="Arial" w:cs="Arial"/>
          <w:sz w:val="20"/>
          <w:szCs w:val="20"/>
          <w:lang w:val="pt-BR"/>
        </w:rPr>
        <w:t>ահանջագիրը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Բանկ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ներկայացնելուց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հետո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Բանկից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անկախ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պատճառներով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տասն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աշխատանքային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օրվա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ընթացքում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գումարը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չվճարվելու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դեպքում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չվճարման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հետ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կապված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մասին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տեղեկությունները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փոխանցում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&lt;&lt;</w:t>
      </w:r>
      <w:r w:rsidRPr="00C75661">
        <w:rPr>
          <w:rFonts w:ascii="Arial" w:hAnsi="Arial" w:cs="Arial"/>
          <w:sz w:val="20"/>
          <w:szCs w:val="20"/>
          <w:lang w:val="pt-BR"/>
        </w:rPr>
        <w:t>ԱՔՌԱ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Քրեդիթ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Ռեփորթինգ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&gt;&gt; </w:t>
      </w:r>
      <w:r w:rsidRPr="00C75661">
        <w:rPr>
          <w:rFonts w:ascii="Arial" w:hAnsi="Arial" w:cs="Arial"/>
          <w:sz w:val="20"/>
          <w:szCs w:val="20"/>
          <w:lang w:val="pt-BR"/>
        </w:rPr>
        <w:t>ՓԲԸ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(</w:t>
      </w:r>
      <w:r w:rsidRPr="00C75661">
        <w:rPr>
          <w:rFonts w:ascii="Arial" w:hAnsi="Arial" w:cs="Arial"/>
          <w:sz w:val="20"/>
          <w:szCs w:val="20"/>
          <w:lang w:val="pt-BR"/>
        </w:rPr>
        <w:t>Վարկային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բյուրո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>):</w:t>
      </w:r>
    </w:p>
    <w:p w:rsidR="002B58FD" w:rsidRPr="00C75661" w:rsidRDefault="002B58FD" w:rsidP="002B58FD">
      <w:pPr>
        <w:jc w:val="both"/>
        <w:rPr>
          <w:rFonts w:ascii="Arial Armenian" w:hAnsi="Arial Armenian" w:cs="GHEA Grapalat"/>
          <w:sz w:val="20"/>
          <w:szCs w:val="20"/>
          <w:lang w:val="hy-AM"/>
        </w:rPr>
      </w:pPr>
    </w:p>
    <w:p w:rsidR="002B58FD" w:rsidRPr="00C75661" w:rsidRDefault="002B58FD" w:rsidP="00EC6CA1">
      <w:pPr>
        <w:numPr>
          <w:ilvl w:val="0"/>
          <w:numId w:val="2"/>
        </w:numPr>
        <w:jc w:val="center"/>
        <w:rPr>
          <w:rFonts w:ascii="Arial Armenian" w:hAnsi="Arial Armenian" w:cs="GHEA Grapalat"/>
          <w:b/>
          <w:bCs/>
          <w:sz w:val="20"/>
          <w:szCs w:val="20"/>
        </w:rPr>
      </w:pPr>
      <w:r w:rsidRPr="00C75661">
        <w:rPr>
          <w:rFonts w:ascii="Arial" w:hAnsi="Arial" w:cs="Arial"/>
          <w:b/>
          <w:bCs/>
          <w:sz w:val="20"/>
          <w:szCs w:val="20"/>
        </w:rPr>
        <w:t>Այլ</w:t>
      </w:r>
      <w:r w:rsidRPr="00C75661">
        <w:rPr>
          <w:rFonts w:ascii="Arial Armenian" w:hAnsi="Arial Armenian" w:cs="GHEA Grapalat"/>
          <w:b/>
          <w:bCs/>
          <w:sz w:val="20"/>
          <w:szCs w:val="20"/>
        </w:rPr>
        <w:t xml:space="preserve"> </w:t>
      </w:r>
      <w:r w:rsidRPr="00C75661">
        <w:rPr>
          <w:rFonts w:ascii="Arial" w:hAnsi="Arial" w:cs="Arial"/>
          <w:b/>
          <w:bCs/>
          <w:sz w:val="20"/>
          <w:szCs w:val="20"/>
        </w:rPr>
        <w:t>պայմաններ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GHEA Grapalat"/>
          <w:sz w:val="20"/>
          <w:szCs w:val="20"/>
          <w:lang w:val="hy-AM"/>
        </w:rPr>
      </w:pPr>
      <w:proofErr w:type="gramStart"/>
      <w:r w:rsidRPr="00C75661">
        <w:rPr>
          <w:rFonts w:ascii="Arial Armenian" w:hAnsi="Arial Armenian" w:cs="GHEA Grapalat"/>
          <w:sz w:val="20"/>
          <w:szCs w:val="20"/>
        </w:rPr>
        <w:t>2.1</w:t>
      </w:r>
      <w:proofErr w:type="gramEnd"/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Սույն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համաձայնագիրը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Պահանջագիրը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անհետկանչելի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>,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ուժի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մեջ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մտնում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կողմից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վավերացման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պահից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ուժի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մեջ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մինչև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Պատվիրատուի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կողմից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կնքված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պայմանագրի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կատարման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արդյունքը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ամբողջական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ընդունվելու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օրվան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հաջորդող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քսաներորդ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աշխատանքային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օրը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ներառյալ։</w:t>
      </w:r>
      <w:r w:rsidRPr="00C75661">
        <w:rPr>
          <w:rFonts w:ascii="Arial Armenian" w:hAnsi="Arial Armenian" w:cs="GHEA Grapalat"/>
          <w:sz w:val="20"/>
          <w:szCs w:val="20"/>
        </w:rPr>
        <w:t xml:space="preserve">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 Armenian" w:hAnsi="Arial Armenian" w:cs="GHEA Grapalat"/>
          <w:sz w:val="20"/>
          <w:szCs w:val="20"/>
          <w:lang w:val="hy-AM"/>
        </w:rPr>
        <w:t>2.2.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համաձայնագիրը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Պահանջագիրը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Վճարող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Բանկին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ներկայացնելով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` 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 Armenian" w:hAnsi="Arial Armenian" w:cs="GHEA Grapalat"/>
          <w:sz w:val="20"/>
          <w:szCs w:val="20"/>
          <w:lang w:val="hy-AM"/>
        </w:rPr>
        <w:lastRenderedPageBreak/>
        <w:t xml:space="preserve">2.2.1.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հավաստվում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Ընկերությունը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թույլ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տվել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պայմանագրային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պարտավորությունների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խախտում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իսկ</w:t>
      </w:r>
    </w:p>
    <w:p w:rsidR="002B58FD" w:rsidRPr="00C75661" w:rsidDel="00A13215" w:rsidRDefault="002B58FD" w:rsidP="002B58FD">
      <w:pPr>
        <w:ind w:firstLine="567"/>
        <w:jc w:val="both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2.2.2.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հավաստվում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տուժանքի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համաձայնագիրը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Պահանջագիրը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պատշաճ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ստորագրված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իրավասու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անձի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>: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2.3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Համաձայնագրի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կապակցությամբ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ծագած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վեճերը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լուծվում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բանակցությունների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միջոցով։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Համաձայնություն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ձեռք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չբերելու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վեճերը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լուծվում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դատական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կարգով։</w:t>
      </w:r>
    </w:p>
    <w:p w:rsidR="002B58FD" w:rsidRPr="00C75661" w:rsidRDefault="002B58FD" w:rsidP="002B58FD">
      <w:pPr>
        <w:ind w:firstLine="567"/>
        <w:jc w:val="both"/>
        <w:rPr>
          <w:rFonts w:ascii="Arial Armenian" w:hAnsi="Arial Armenian" w:cs="GHEA Grapalat"/>
          <w:sz w:val="20"/>
          <w:szCs w:val="20"/>
          <w:lang w:val="hy-AM"/>
        </w:rPr>
      </w:pPr>
    </w:p>
    <w:p w:rsidR="002B58FD" w:rsidRPr="00C75661" w:rsidRDefault="002B58FD" w:rsidP="002B58FD">
      <w:pPr>
        <w:ind w:firstLine="567"/>
        <w:jc w:val="center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 Armenian" w:hAnsi="Arial Armenian" w:cs="GHEA Grapalat"/>
          <w:b/>
          <w:sz w:val="20"/>
          <w:szCs w:val="20"/>
          <w:lang w:val="hy-AM"/>
        </w:rPr>
        <w:t xml:space="preserve">3. </w:t>
      </w:r>
      <w:r w:rsidRPr="00C75661">
        <w:rPr>
          <w:rFonts w:ascii="Arial" w:hAnsi="Arial" w:cs="Arial"/>
          <w:b/>
          <w:sz w:val="20"/>
          <w:szCs w:val="20"/>
          <w:lang w:val="hy-AM"/>
        </w:rPr>
        <w:t>Ընկերության</w:t>
      </w:r>
      <w:r w:rsidRPr="00C75661">
        <w:rPr>
          <w:rFonts w:ascii="Arial Armenian" w:hAnsi="Arial Armenian" w:cs="GHEA Grapalat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հասցեն</w:t>
      </w:r>
      <w:r w:rsidRPr="00C75661">
        <w:rPr>
          <w:rFonts w:ascii="Arial Armenian" w:hAnsi="Arial Armenian" w:cs="GHEA Grapalat"/>
          <w:b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b/>
          <w:sz w:val="20"/>
          <w:szCs w:val="20"/>
          <w:lang w:val="hy-AM"/>
        </w:rPr>
        <w:t>բանկային</w:t>
      </w:r>
      <w:r w:rsidRPr="00C75661">
        <w:rPr>
          <w:rFonts w:ascii="Arial Armenian" w:hAnsi="Arial Armenian" w:cs="GHEA Grapalat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վավերապայմանները</w:t>
      </w:r>
      <w:r w:rsidRPr="00C75661">
        <w:rPr>
          <w:rFonts w:ascii="Arial Armenian" w:hAnsi="Arial Armenian" w:cs="GHEA Grapalat"/>
          <w:b/>
          <w:sz w:val="20"/>
          <w:szCs w:val="20"/>
          <w:lang w:val="hy-AM"/>
        </w:rPr>
        <w:t>`</w:t>
      </w:r>
    </w:p>
    <w:p w:rsidR="002B58FD" w:rsidRPr="00C75661" w:rsidRDefault="002B58FD" w:rsidP="002B58FD">
      <w:pPr>
        <w:jc w:val="both"/>
        <w:rPr>
          <w:rFonts w:ascii="Arial Armenian" w:hAnsi="Arial Armenian" w:cs="GHEA Grapalat"/>
          <w:sz w:val="20"/>
          <w:szCs w:val="20"/>
          <w:u w:val="single"/>
          <w:lang w:val="hy-AM"/>
        </w:rPr>
      </w:pP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</w:p>
    <w:p w:rsidR="002B58FD" w:rsidRPr="00C75661" w:rsidRDefault="002B58FD" w:rsidP="002B58FD">
      <w:pPr>
        <w:jc w:val="both"/>
        <w:rPr>
          <w:rFonts w:ascii="Arial Armenian" w:hAnsi="Arial Armenian"/>
          <w:sz w:val="18"/>
          <w:szCs w:val="18"/>
          <w:vertAlign w:val="superscript"/>
          <w:lang w:val="hy-AM"/>
        </w:rPr>
      </w:pPr>
      <w:r w:rsidRPr="00C75661">
        <w:rPr>
          <w:rFonts w:ascii="Arial Armenian" w:hAnsi="Arial Armenian"/>
          <w:sz w:val="18"/>
          <w:szCs w:val="18"/>
          <w:vertAlign w:val="superscript"/>
          <w:lang w:val="hy-AM"/>
        </w:rPr>
        <w:t xml:space="preserve">                               </w:t>
      </w:r>
      <w:r w:rsidRPr="00C75661">
        <w:rPr>
          <w:rFonts w:ascii="Arial" w:hAnsi="Arial" w:cs="Arial"/>
          <w:sz w:val="18"/>
          <w:szCs w:val="18"/>
          <w:vertAlign w:val="superscript"/>
          <w:lang w:val="hy-AM"/>
        </w:rPr>
        <w:t>ընկերության</w:t>
      </w:r>
      <w:r w:rsidRPr="00C75661">
        <w:rPr>
          <w:rFonts w:ascii="Arial Armenian" w:hAnsi="Arial Armenian"/>
          <w:sz w:val="18"/>
          <w:szCs w:val="18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18"/>
          <w:szCs w:val="18"/>
          <w:vertAlign w:val="superscript"/>
          <w:lang w:val="hy-AM"/>
        </w:rPr>
        <w:t>անվանումը</w:t>
      </w:r>
    </w:p>
    <w:p w:rsidR="002B58FD" w:rsidRPr="00C75661" w:rsidRDefault="002B58FD" w:rsidP="002B58FD">
      <w:pPr>
        <w:jc w:val="both"/>
        <w:rPr>
          <w:rFonts w:ascii="Arial Armenian" w:hAnsi="Arial Armenian"/>
          <w:sz w:val="18"/>
          <w:szCs w:val="18"/>
          <w:u w:val="single"/>
          <w:vertAlign w:val="superscript"/>
          <w:lang w:val="hy-AM"/>
        </w:rPr>
      </w:pPr>
      <w:r w:rsidRPr="00C75661">
        <w:rPr>
          <w:rFonts w:ascii="Arial Armenian" w:hAnsi="Arial Armenian"/>
          <w:sz w:val="18"/>
          <w:szCs w:val="18"/>
          <w:vertAlign w:val="superscript"/>
          <w:lang w:val="hy-AM"/>
        </w:rPr>
        <w:t xml:space="preserve"> </w:t>
      </w:r>
      <w:r w:rsidRPr="00C75661">
        <w:rPr>
          <w:rFonts w:ascii="Arial Armenian" w:hAnsi="Arial Armenian"/>
          <w:sz w:val="18"/>
          <w:szCs w:val="18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18"/>
          <w:szCs w:val="18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18"/>
          <w:szCs w:val="18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18"/>
          <w:szCs w:val="18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18"/>
          <w:szCs w:val="18"/>
          <w:u w:val="single"/>
          <w:vertAlign w:val="superscript"/>
          <w:lang w:val="hy-AM"/>
        </w:rPr>
        <w:tab/>
      </w:r>
    </w:p>
    <w:p w:rsidR="002B58FD" w:rsidRPr="00C75661" w:rsidRDefault="002B58FD" w:rsidP="002B58FD">
      <w:pPr>
        <w:jc w:val="both"/>
        <w:rPr>
          <w:rFonts w:ascii="Arial Armenian" w:hAnsi="Arial Armenian"/>
          <w:sz w:val="18"/>
          <w:szCs w:val="18"/>
          <w:vertAlign w:val="superscript"/>
          <w:lang w:val="hy-AM"/>
        </w:rPr>
      </w:pPr>
      <w:r w:rsidRPr="00C75661">
        <w:rPr>
          <w:rFonts w:ascii="Arial Armenian" w:hAnsi="Arial Armenian"/>
          <w:sz w:val="18"/>
          <w:szCs w:val="18"/>
          <w:vertAlign w:val="superscript"/>
          <w:lang w:val="hy-AM"/>
        </w:rPr>
        <w:t xml:space="preserve">                              </w:t>
      </w:r>
      <w:r w:rsidRPr="00C75661">
        <w:rPr>
          <w:rFonts w:ascii="Arial" w:hAnsi="Arial" w:cs="Arial"/>
          <w:sz w:val="18"/>
          <w:szCs w:val="18"/>
          <w:vertAlign w:val="superscript"/>
          <w:lang w:val="hy-AM"/>
        </w:rPr>
        <w:t>ընկերության</w:t>
      </w:r>
      <w:r w:rsidRPr="00C75661">
        <w:rPr>
          <w:rFonts w:ascii="Arial Armenian" w:hAnsi="Arial Armenian"/>
          <w:sz w:val="18"/>
          <w:szCs w:val="18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18"/>
          <w:szCs w:val="18"/>
          <w:vertAlign w:val="superscript"/>
          <w:lang w:val="hy-AM"/>
        </w:rPr>
        <w:t>հասցեն</w:t>
      </w:r>
    </w:p>
    <w:p w:rsidR="002B58FD" w:rsidRPr="00C75661" w:rsidRDefault="002B58FD" w:rsidP="002B58FD">
      <w:pPr>
        <w:jc w:val="both"/>
        <w:rPr>
          <w:rFonts w:ascii="Arial Armenian" w:hAnsi="Arial Armenian"/>
          <w:sz w:val="18"/>
          <w:szCs w:val="18"/>
          <w:u w:val="single"/>
          <w:vertAlign w:val="superscript"/>
          <w:lang w:val="hy-AM"/>
        </w:rPr>
      </w:pPr>
      <w:r w:rsidRPr="00C75661">
        <w:rPr>
          <w:rFonts w:ascii="Arial Armenian" w:hAnsi="Arial Armenian"/>
          <w:sz w:val="18"/>
          <w:szCs w:val="18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18"/>
          <w:szCs w:val="18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18"/>
          <w:szCs w:val="18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18"/>
          <w:szCs w:val="18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18"/>
          <w:szCs w:val="18"/>
          <w:u w:val="single"/>
          <w:vertAlign w:val="superscript"/>
          <w:lang w:val="hy-AM"/>
        </w:rPr>
        <w:tab/>
      </w:r>
    </w:p>
    <w:p w:rsidR="002B58FD" w:rsidRPr="00C75661" w:rsidRDefault="002B58FD" w:rsidP="002B58FD">
      <w:pPr>
        <w:jc w:val="both"/>
        <w:rPr>
          <w:rFonts w:ascii="Arial Armenian" w:hAnsi="Arial Armenian"/>
          <w:sz w:val="18"/>
          <w:szCs w:val="18"/>
          <w:vertAlign w:val="superscript"/>
          <w:lang w:val="hy-AM"/>
        </w:rPr>
      </w:pPr>
      <w:r w:rsidRPr="00C75661">
        <w:rPr>
          <w:rFonts w:ascii="Arial Armenian" w:hAnsi="Arial Armenian"/>
          <w:sz w:val="18"/>
          <w:szCs w:val="18"/>
          <w:vertAlign w:val="superscript"/>
          <w:lang w:val="hy-AM"/>
        </w:rPr>
        <w:t xml:space="preserve">              </w:t>
      </w:r>
      <w:r w:rsidRPr="00C75661">
        <w:rPr>
          <w:rFonts w:ascii="Arial" w:hAnsi="Arial" w:cs="Arial"/>
          <w:sz w:val="18"/>
          <w:szCs w:val="18"/>
          <w:vertAlign w:val="superscript"/>
          <w:lang w:val="hy-AM"/>
        </w:rPr>
        <w:t>ընկերությանը</w:t>
      </w:r>
      <w:r w:rsidRPr="00C75661">
        <w:rPr>
          <w:rFonts w:ascii="Arial Armenian" w:hAnsi="Arial Armenian"/>
          <w:sz w:val="18"/>
          <w:szCs w:val="18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18"/>
          <w:szCs w:val="18"/>
          <w:vertAlign w:val="superscript"/>
          <w:lang w:val="hy-AM"/>
        </w:rPr>
        <w:t>սպասարկող</w:t>
      </w:r>
      <w:r w:rsidRPr="00C75661">
        <w:rPr>
          <w:rFonts w:ascii="Arial Armenian" w:hAnsi="Arial Armenian"/>
          <w:sz w:val="18"/>
          <w:szCs w:val="18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18"/>
          <w:szCs w:val="18"/>
          <w:vertAlign w:val="superscript"/>
          <w:lang w:val="hy-AM"/>
        </w:rPr>
        <w:t>բանկի</w:t>
      </w:r>
      <w:r w:rsidRPr="00C75661">
        <w:rPr>
          <w:rFonts w:ascii="Arial Armenian" w:hAnsi="Arial Armenian"/>
          <w:sz w:val="18"/>
          <w:szCs w:val="18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18"/>
          <w:szCs w:val="18"/>
          <w:vertAlign w:val="superscript"/>
          <w:lang w:val="hy-AM"/>
        </w:rPr>
        <w:t>անվանումը</w:t>
      </w:r>
    </w:p>
    <w:p w:rsidR="002B58FD" w:rsidRPr="00C75661" w:rsidRDefault="002B58FD" w:rsidP="002B58FD">
      <w:pPr>
        <w:jc w:val="both"/>
        <w:rPr>
          <w:rFonts w:ascii="Arial Armenian" w:hAnsi="Arial Armenian"/>
          <w:sz w:val="20"/>
          <w:szCs w:val="20"/>
          <w:vertAlign w:val="superscript"/>
          <w:lang w:val="hy-AM"/>
        </w:rPr>
      </w:pP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</w:p>
    <w:p w:rsidR="002B58FD" w:rsidRPr="00C75661" w:rsidRDefault="002B58FD" w:rsidP="002B58FD">
      <w:pPr>
        <w:jc w:val="both"/>
        <w:rPr>
          <w:rFonts w:ascii="Arial Armenian" w:hAnsi="Arial Armenian"/>
          <w:sz w:val="20"/>
          <w:szCs w:val="20"/>
          <w:vertAlign w:val="superscript"/>
          <w:lang w:val="hy-AM"/>
        </w:rPr>
      </w:pP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                 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ընկերության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բանկային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հաշվեհամարը</w:t>
      </w:r>
    </w:p>
    <w:p w:rsidR="002B58FD" w:rsidRPr="00C75661" w:rsidRDefault="002B58FD" w:rsidP="002B58FD">
      <w:pPr>
        <w:jc w:val="both"/>
        <w:rPr>
          <w:rFonts w:ascii="Arial Armenian" w:hAnsi="Arial Armenian"/>
          <w:sz w:val="20"/>
          <w:szCs w:val="20"/>
          <w:vertAlign w:val="superscript"/>
          <w:lang w:val="hy-AM"/>
        </w:rPr>
      </w:pP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</w:p>
    <w:p w:rsidR="002B58FD" w:rsidRPr="00C75661" w:rsidRDefault="002B58FD" w:rsidP="002B58FD">
      <w:pPr>
        <w:jc w:val="both"/>
        <w:rPr>
          <w:rFonts w:ascii="Arial Armenian" w:hAnsi="Arial Armenian"/>
          <w:sz w:val="20"/>
          <w:szCs w:val="20"/>
          <w:vertAlign w:val="superscript"/>
          <w:lang w:val="hy-AM"/>
        </w:rPr>
      </w:pP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          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ընկերության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հարկ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վճարողի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հաշվառման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համարը</w:t>
      </w:r>
    </w:p>
    <w:p w:rsidR="002B58FD" w:rsidRPr="00C75661" w:rsidRDefault="002B58FD" w:rsidP="002B58FD">
      <w:pPr>
        <w:jc w:val="both"/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</w:pP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</w:p>
    <w:p w:rsidR="002B58FD" w:rsidRPr="00C75661" w:rsidRDefault="002B58FD" w:rsidP="002B58FD">
      <w:pPr>
        <w:jc w:val="both"/>
        <w:rPr>
          <w:rFonts w:ascii="Arial Armenian" w:hAnsi="Arial Armenian"/>
          <w:sz w:val="20"/>
          <w:szCs w:val="20"/>
          <w:vertAlign w:val="superscript"/>
          <w:lang w:val="hy-AM"/>
        </w:rPr>
      </w:pP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     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ընկերության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տնօրենի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անունը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ազգանունը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և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ստորագրությունը</w:t>
      </w:r>
    </w:p>
    <w:p w:rsidR="002B58FD" w:rsidRPr="00C75661" w:rsidRDefault="002B58FD" w:rsidP="002B58FD">
      <w:pPr>
        <w:jc w:val="both"/>
        <w:rPr>
          <w:rFonts w:ascii="Arial Armenian" w:hAnsi="Arial Armenian"/>
          <w:sz w:val="18"/>
          <w:szCs w:val="18"/>
          <w:u w:val="single"/>
          <w:vertAlign w:val="superscript"/>
          <w:lang w:val="hy-AM"/>
        </w:rPr>
      </w:pPr>
    </w:p>
    <w:p w:rsidR="002B58FD" w:rsidRPr="00C75661" w:rsidRDefault="002B58FD" w:rsidP="002B58FD">
      <w:pPr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" w:hAnsi="Arial" w:cs="Arial"/>
          <w:sz w:val="20"/>
          <w:szCs w:val="20"/>
          <w:lang w:val="hy-AM"/>
        </w:rPr>
        <w:t>Կ</w:t>
      </w:r>
      <w:r w:rsidRPr="00C75661">
        <w:rPr>
          <w:rFonts w:ascii="Arial Armenian" w:hAnsi="Arial Armenian"/>
          <w:sz w:val="20"/>
          <w:szCs w:val="20"/>
          <w:lang w:val="hy-AM"/>
        </w:rPr>
        <w:t>.</w:t>
      </w:r>
      <w:r w:rsidRPr="00C75661">
        <w:rPr>
          <w:rFonts w:ascii="Arial" w:hAnsi="Arial" w:cs="Arial"/>
          <w:sz w:val="20"/>
          <w:szCs w:val="20"/>
          <w:lang w:val="hy-AM"/>
        </w:rPr>
        <w:t>Տ</w:t>
      </w:r>
    </w:p>
    <w:p w:rsidR="002B58FD" w:rsidRPr="00C75661" w:rsidRDefault="002B58FD" w:rsidP="002B58FD">
      <w:pPr>
        <w:jc w:val="both"/>
        <w:rPr>
          <w:rFonts w:ascii="Arial Armenian" w:hAnsi="Arial Armenian"/>
          <w:sz w:val="20"/>
          <w:szCs w:val="20"/>
          <w:lang w:val="hy-AM"/>
        </w:rPr>
      </w:pPr>
    </w:p>
    <w:p w:rsidR="002B58FD" w:rsidRPr="00C75661" w:rsidRDefault="002B58FD" w:rsidP="002B58FD">
      <w:pPr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" w:hAnsi="Arial" w:cs="Arial"/>
          <w:sz w:val="20"/>
          <w:szCs w:val="20"/>
          <w:lang w:val="hy-AM"/>
        </w:rPr>
        <w:t>Օր</w:t>
      </w:r>
      <w:r w:rsidRPr="00C75661">
        <w:rPr>
          <w:rFonts w:ascii="Arial Armenian" w:hAnsi="Arial Armenian"/>
          <w:sz w:val="20"/>
          <w:szCs w:val="20"/>
          <w:lang w:val="hy-AM"/>
        </w:rPr>
        <w:t>/</w:t>
      </w:r>
      <w:r w:rsidRPr="00C75661">
        <w:rPr>
          <w:rFonts w:ascii="Arial" w:hAnsi="Arial" w:cs="Arial"/>
          <w:sz w:val="20"/>
          <w:szCs w:val="20"/>
          <w:lang w:val="hy-AM"/>
        </w:rPr>
        <w:t>ամիս</w:t>
      </w:r>
      <w:r w:rsidRPr="00C75661">
        <w:rPr>
          <w:rFonts w:ascii="Arial Armenian" w:hAnsi="Arial Armenian"/>
          <w:sz w:val="20"/>
          <w:szCs w:val="20"/>
          <w:lang w:val="hy-AM"/>
        </w:rPr>
        <w:t>/</w:t>
      </w:r>
      <w:r w:rsidRPr="00C75661">
        <w:rPr>
          <w:rFonts w:ascii="Arial" w:hAnsi="Arial" w:cs="Arial"/>
          <w:sz w:val="20"/>
          <w:szCs w:val="20"/>
          <w:lang w:val="hy-AM"/>
        </w:rPr>
        <w:t>տարի</w:t>
      </w:r>
    </w:p>
    <w:p w:rsidR="002B58FD" w:rsidRPr="00C75661" w:rsidRDefault="002B58FD" w:rsidP="002B58FD">
      <w:pPr>
        <w:jc w:val="both"/>
        <w:rPr>
          <w:rFonts w:ascii="Arial Armenian" w:hAnsi="Arial Armenian"/>
          <w:sz w:val="18"/>
          <w:szCs w:val="18"/>
          <w:vertAlign w:val="superscript"/>
          <w:lang w:val="hy-AM"/>
        </w:rPr>
      </w:pPr>
    </w:p>
    <w:p w:rsidR="002B58FD" w:rsidRPr="00C75661" w:rsidRDefault="002B58FD" w:rsidP="002B58FD">
      <w:pPr>
        <w:jc w:val="both"/>
        <w:rPr>
          <w:rFonts w:ascii="Arial Armenian" w:hAnsi="Arial Armenian" w:cs="GHEA Grapalat"/>
          <w:i/>
          <w:sz w:val="18"/>
          <w:szCs w:val="18"/>
          <w:lang w:val="hy-AM"/>
        </w:rPr>
      </w:pPr>
    </w:p>
    <w:p w:rsidR="002B58FD" w:rsidRPr="00C75661" w:rsidRDefault="002B58FD" w:rsidP="002B58FD">
      <w:pPr>
        <w:tabs>
          <w:tab w:val="left" w:pos="540"/>
        </w:tabs>
        <w:autoSpaceDE w:val="0"/>
        <w:autoSpaceDN w:val="0"/>
        <w:adjustRightInd w:val="0"/>
        <w:spacing w:before="100" w:beforeAutospacing="1" w:after="100" w:afterAutospacing="1"/>
        <w:contextualSpacing/>
        <w:jc w:val="both"/>
        <w:rPr>
          <w:rFonts w:ascii="Arial Armenian" w:hAnsi="Arial Armenian" w:cs="Sylfaen"/>
          <w:i/>
          <w:sz w:val="16"/>
          <w:szCs w:val="16"/>
          <w:lang w:val="hy-AM"/>
        </w:rPr>
      </w:pPr>
      <w:r w:rsidRPr="00C75661">
        <w:rPr>
          <w:rFonts w:ascii="Arial Armenian" w:hAnsi="Arial Armenian" w:cs="Sylfaen"/>
          <w:i/>
          <w:sz w:val="16"/>
          <w:szCs w:val="16"/>
          <w:lang w:val="hy-AM"/>
        </w:rPr>
        <w:t xml:space="preserve">* </w:t>
      </w:r>
      <w:r w:rsidRPr="00C75661">
        <w:rPr>
          <w:rFonts w:ascii="Arial" w:hAnsi="Arial" w:cs="Arial"/>
          <w:i/>
          <w:sz w:val="16"/>
          <w:szCs w:val="16"/>
          <w:lang w:val="hy-AM"/>
        </w:rPr>
        <w:t>լրացվում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է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հանձնաժողովի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քարտուղարի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կողմից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` </w:t>
      </w:r>
      <w:r w:rsidRPr="00C75661">
        <w:rPr>
          <w:rFonts w:ascii="Arial" w:hAnsi="Arial" w:cs="Arial"/>
          <w:i/>
          <w:sz w:val="16"/>
          <w:szCs w:val="16"/>
          <w:lang w:val="hy-AM"/>
        </w:rPr>
        <w:t>մինչև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հրավերը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տեղեկագրում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szCs w:val="16"/>
          <w:lang w:val="hy-AM"/>
        </w:rPr>
        <w:t>հրապարակելը</w:t>
      </w:r>
      <w:r w:rsidRPr="00C75661">
        <w:rPr>
          <w:rFonts w:ascii="Arial Armenian" w:hAnsi="Arial Armenian"/>
          <w:i/>
          <w:sz w:val="16"/>
          <w:szCs w:val="16"/>
          <w:lang w:val="hy-AM"/>
        </w:rPr>
        <w:t>:</w:t>
      </w:r>
    </w:p>
    <w:p w:rsidR="00595213" w:rsidRPr="00C75661" w:rsidRDefault="007862B1" w:rsidP="00091EBC">
      <w:pPr>
        <w:pStyle w:val="31"/>
        <w:spacing w:line="240" w:lineRule="auto"/>
        <w:jc w:val="right"/>
        <w:rPr>
          <w:rFonts w:ascii="Arial Armenian" w:hAnsi="Arial Armenian"/>
          <w:b/>
          <w:lang w:val="hy-AM"/>
        </w:rPr>
      </w:pPr>
      <w:r w:rsidRPr="00C75661">
        <w:rPr>
          <w:rFonts w:ascii="Arial Armenian" w:hAnsi="Arial Armenian"/>
          <w:b/>
          <w:lang w:val="hy-AM"/>
        </w:rPr>
        <w:br w:type="page"/>
      </w:r>
    </w:p>
    <w:tbl>
      <w:tblPr>
        <w:tblpPr w:leftFromText="180" w:rightFromText="180" w:vertAnchor="page" w:horzAnchor="margin" w:tblpXSpec="center" w:tblpY="1003"/>
        <w:tblW w:w="10980" w:type="dxa"/>
        <w:tblLook w:val="0000" w:firstRow="0" w:lastRow="0" w:firstColumn="0" w:lastColumn="0" w:noHBand="0" w:noVBand="0"/>
      </w:tblPr>
      <w:tblGrid>
        <w:gridCol w:w="5616"/>
        <w:gridCol w:w="5364"/>
      </w:tblGrid>
      <w:tr w:rsidR="00595213" w:rsidRPr="00C75661" w:rsidTr="00CB0ADE">
        <w:trPr>
          <w:trHeight w:val="352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Sylfaen"/>
                <w:b/>
                <w:bCs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lastRenderedPageBreak/>
              <w:t xml:space="preserve">1.                                                              </w:t>
            </w:r>
            <w:r w:rsidRPr="00C75661">
              <w:rPr>
                <w:rFonts w:ascii="Arial" w:hAnsi="Arial" w:cs="Arial"/>
                <w:b/>
                <w:bCs/>
                <w:sz w:val="20"/>
                <w:szCs w:val="20"/>
              </w:rPr>
              <w:t>ՎՃԱՐՄԱՆՊԱՀԱՆՋԱԳԻՐ</w:t>
            </w:r>
            <w:r w:rsidRPr="00C75661">
              <w:rPr>
                <w:rFonts w:ascii="Arial Armenian" w:hAnsi="Arial Armenian" w:cs="Sylfaen"/>
                <w:b/>
                <w:bCs/>
                <w:sz w:val="20"/>
                <w:szCs w:val="20"/>
              </w:rPr>
              <w:t xml:space="preserve">* </w:t>
            </w:r>
          </w:p>
          <w:p w:rsidR="00595213" w:rsidRPr="00C75661" w:rsidRDefault="00595213" w:rsidP="00CB0ADE">
            <w:pPr>
              <w:jc w:val="center"/>
              <w:rPr>
                <w:rFonts w:ascii="Arial Armenian" w:hAnsi="Arial Armenian" w:cs="Arial"/>
                <w:bCs/>
                <w:i/>
                <w:sz w:val="20"/>
                <w:szCs w:val="20"/>
              </w:rPr>
            </w:pPr>
          </w:p>
        </w:tc>
      </w:tr>
      <w:tr w:rsidR="00595213" w:rsidRPr="00C75661" w:rsidTr="00CB0ADE">
        <w:trPr>
          <w:trHeight w:val="352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2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Թիվ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</w:p>
        </w:tc>
      </w:tr>
      <w:tr w:rsidR="00595213" w:rsidRPr="00C75661" w:rsidTr="00CB0ADE">
        <w:trPr>
          <w:trHeight w:val="349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3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                                                        </w:t>
            </w:r>
            <w:r w:rsidRPr="00C75661">
              <w:rPr>
                <w:rFonts w:ascii="Arial" w:hAnsi="Arial" w:cs="Arial"/>
                <w:sz w:val="20"/>
                <w:szCs w:val="20"/>
              </w:rPr>
              <w:t>Ներկայացմանամսաթիվը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 xml:space="preserve">` </w:t>
            </w:r>
            <w:r w:rsidRPr="00C75661">
              <w:rPr>
                <w:rFonts w:ascii="Arial Armenian" w:hAnsi="Arial Armenian" w:cs="Tahoma"/>
                <w:sz w:val="20"/>
                <w:szCs w:val="20"/>
              </w:rPr>
              <w:t xml:space="preserve">"___" 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___ </w:t>
            </w:r>
            <w:r w:rsidRPr="00C75661">
              <w:rPr>
                <w:rFonts w:ascii="Arial Armenian" w:hAnsi="Arial Armenian" w:cs="Tahoma"/>
                <w:sz w:val="20"/>
                <w:szCs w:val="20"/>
              </w:rPr>
              <w:t>20___</w:t>
            </w:r>
            <w:r w:rsidRPr="00C75661">
              <w:rPr>
                <w:rFonts w:ascii="Arial" w:hAnsi="Arial" w:cs="Arial"/>
                <w:sz w:val="20"/>
                <w:szCs w:val="20"/>
              </w:rPr>
              <w:t>թ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</w:p>
        </w:tc>
      </w:tr>
      <w:tr w:rsidR="00595213" w:rsidRPr="00C75661" w:rsidTr="00CB0ADE">
        <w:trPr>
          <w:trHeight w:val="345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4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անվանումը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,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անուն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ազգանուն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(</w:t>
            </w:r>
            <w:r w:rsidRPr="00C75661">
              <w:rPr>
                <w:rFonts w:ascii="Arial" w:hAnsi="Arial" w:cs="Arial"/>
                <w:sz w:val="20"/>
                <w:szCs w:val="20"/>
              </w:rPr>
              <w:t>Ընկերություն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`</w:t>
            </w:r>
          </w:p>
        </w:tc>
      </w:tr>
      <w:tr w:rsidR="00595213" w:rsidRPr="00C75661" w:rsidTr="00CB0ADE">
        <w:trPr>
          <w:trHeight w:val="361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5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սպասարկող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Ֆինանսական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կազմակերպություն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(</w:t>
            </w:r>
            <w:r w:rsidRPr="00C75661">
              <w:rPr>
                <w:rFonts w:ascii="Arial" w:hAnsi="Arial" w:cs="Arial"/>
                <w:sz w:val="20"/>
                <w:szCs w:val="20"/>
              </w:rPr>
              <w:t>բանկ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)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`</w:t>
            </w:r>
          </w:p>
        </w:tc>
      </w:tr>
      <w:tr w:rsidR="00595213" w:rsidRPr="00C75661" w:rsidTr="00CB0ADE">
        <w:trPr>
          <w:trHeight w:val="433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6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Վճարողիհաշվիհամարը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`</w:t>
            </w:r>
          </w:p>
        </w:tc>
      </w:tr>
      <w:tr w:rsidR="00595213" w:rsidRPr="00C75661" w:rsidTr="00CB0ADE">
        <w:trPr>
          <w:trHeight w:val="352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7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ՎճարողիՀՎՀՀ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`</w:t>
            </w:r>
          </w:p>
        </w:tc>
      </w:tr>
      <w:tr w:rsidR="00595213" w:rsidRPr="00C75661" w:rsidTr="00CB0ADE">
        <w:trPr>
          <w:trHeight w:val="442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8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ՎճարողիՀԾՀ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`</w:t>
            </w:r>
          </w:p>
        </w:tc>
      </w:tr>
      <w:tr w:rsidR="00595213" w:rsidRPr="00C75661" w:rsidTr="00CB0ADE">
        <w:trPr>
          <w:trHeight w:val="352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9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անվանումը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,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անուն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ազգանուն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`</w:t>
            </w:r>
          </w:p>
        </w:tc>
      </w:tr>
      <w:tr w:rsidR="00595213" w:rsidRPr="00C75661" w:rsidTr="00CB0ADE">
        <w:trPr>
          <w:trHeight w:val="352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  <w:lang w:val="ru-RU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ru-RU"/>
              </w:rPr>
              <w:t xml:space="preserve">10.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ՀԾՀ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ru-RU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չի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ru-RU"/>
              </w:rPr>
              <w:t>)</w:t>
            </w:r>
          </w:p>
        </w:tc>
      </w:tr>
      <w:tr w:rsidR="00595213" w:rsidRPr="00C75661" w:rsidTr="00CB0ADE">
        <w:trPr>
          <w:trHeight w:val="343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11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ՇահառուիՀՎՀՀ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`</w:t>
            </w:r>
          </w:p>
        </w:tc>
      </w:tr>
      <w:tr w:rsidR="00595213" w:rsidRPr="00C75661" w:rsidTr="00CB0ADE">
        <w:trPr>
          <w:trHeight w:val="361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>1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2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սպասարկող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Ֆինանսական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կազմակերպություն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բանկ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)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`</w:t>
            </w:r>
          </w:p>
        </w:tc>
      </w:tr>
      <w:tr w:rsidR="00595213" w:rsidRPr="00C75661" w:rsidTr="00CB0ADE">
        <w:trPr>
          <w:trHeight w:val="433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>1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3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Շահառուիհաշվիհամարը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հշ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.N)</w:t>
            </w:r>
          </w:p>
        </w:tc>
      </w:tr>
      <w:tr w:rsidR="00595213" w:rsidRPr="00C75661" w:rsidTr="00CB0ADE">
        <w:trPr>
          <w:trHeight w:val="442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>1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4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Գումարը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ru-RU"/>
              </w:rPr>
              <w:t>(</w:t>
            </w:r>
            <w:r w:rsidRPr="00C75661">
              <w:rPr>
                <w:rFonts w:ascii="Arial" w:hAnsi="Arial" w:cs="Arial"/>
                <w:sz w:val="20"/>
                <w:szCs w:val="20"/>
              </w:rPr>
              <w:t>թվերովևբառերով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ru-RU"/>
              </w:rPr>
              <w:t>)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`</w:t>
            </w:r>
          </w:p>
        </w:tc>
      </w:tr>
      <w:tr w:rsidR="00595213" w:rsidRPr="00C75661" w:rsidTr="00CB0ADE">
        <w:trPr>
          <w:trHeight w:val="442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15.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Ակցեպտավորված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գումարը՝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թվերովևբառերով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)(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նախատեսված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նշված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գումարի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մասնակի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ակցեպտի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համար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որը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չի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կիրառվում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)</w:t>
            </w:r>
          </w:p>
        </w:tc>
      </w:tr>
      <w:tr w:rsidR="00595213" w:rsidRPr="00C75661" w:rsidTr="00CB0ADE">
        <w:trPr>
          <w:trHeight w:val="442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>1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ru-RU"/>
              </w:rPr>
              <w:t>6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Արժույթը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բառերովևկոդով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)`</w:t>
            </w:r>
          </w:p>
        </w:tc>
      </w:tr>
      <w:tr w:rsidR="00595213" w:rsidRPr="00C75661" w:rsidTr="00CB0ADE">
        <w:trPr>
          <w:trHeight w:val="442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Arial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>1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7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Գործարքի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վճարման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</w:rPr>
              <w:t>նպատակը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`</w:t>
            </w:r>
            <w:r w:rsidRPr="00C75661">
              <w:rPr>
                <w:rFonts w:ascii="Arial Armenian" w:hAnsi="Arial Armenian" w:cs="Sylfaen"/>
                <w:bCs/>
                <w:i/>
                <w:sz w:val="20"/>
                <w:szCs w:val="20"/>
              </w:rPr>
              <w:t>(</w:t>
            </w:r>
            <w:r w:rsidR="00631658" w:rsidRPr="00C75661">
              <w:rPr>
                <w:rFonts w:ascii="Arial" w:hAnsi="Arial" w:cs="Arial"/>
                <w:bCs/>
                <w:i/>
                <w:sz w:val="20"/>
                <w:szCs w:val="20"/>
              </w:rPr>
              <w:t>որակավորմանա</w:t>
            </w:r>
            <w:r w:rsidRPr="00C75661">
              <w:rPr>
                <w:rFonts w:ascii="Arial" w:hAnsi="Arial" w:cs="Arial"/>
                <w:bCs/>
                <w:i/>
                <w:sz w:val="20"/>
                <w:szCs w:val="20"/>
              </w:rPr>
              <w:t>պահովմ</w:t>
            </w:r>
            <w:r w:rsidRPr="00C75661">
              <w:rPr>
                <w:rFonts w:ascii="Arial" w:hAnsi="Arial" w:cs="Arial"/>
                <w:bCs/>
                <w:i/>
                <w:sz w:val="20"/>
                <w:szCs w:val="20"/>
                <w:lang w:val="hy-AM"/>
              </w:rPr>
              <w:t>ան</w:t>
            </w:r>
            <w:r w:rsidRPr="00C75661">
              <w:rPr>
                <w:rFonts w:ascii="Arial Armenian" w:hAnsi="Arial Armenian" w:cs="Sylfaen"/>
                <w:bCs/>
                <w:i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Cs/>
                <w:i/>
                <w:sz w:val="20"/>
                <w:szCs w:val="20"/>
                <w:lang w:val="hy-AM"/>
              </w:rPr>
              <w:t>համար</w:t>
            </w:r>
            <w:r w:rsidRPr="00C75661">
              <w:rPr>
                <w:rFonts w:ascii="Arial Armenian" w:hAnsi="Arial Armenian" w:cs="Sylfaen"/>
                <w:bCs/>
                <w:i/>
                <w:sz w:val="20"/>
                <w:szCs w:val="20"/>
              </w:rPr>
              <w:t>)</w:t>
            </w:r>
          </w:p>
        </w:tc>
      </w:tr>
      <w:tr w:rsidR="00595213" w:rsidRPr="00C75661" w:rsidTr="00CB0ADE">
        <w:trPr>
          <w:trHeight w:val="424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>1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8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Վճարման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կատարման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հիմքերը՝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Փաստաթղթերի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անվանումը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,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այդ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թվում՝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տուժանքի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մասին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համաձայնագիրը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դրանցհամարները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>,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</w:t>
            </w:r>
            <w:r w:rsidRPr="00C75661">
              <w:rPr>
                <w:rFonts w:ascii="Arial" w:hAnsi="Arial" w:cs="Arial"/>
                <w:sz w:val="20"/>
                <w:szCs w:val="20"/>
              </w:rPr>
              <w:t>այմանագրիծածկագիրը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որի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հիման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վրա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կատարվում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գանձումը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)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`</w:t>
            </w:r>
          </w:p>
          <w:p w:rsidR="00595213" w:rsidRPr="00C75661" w:rsidRDefault="00595213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</w:p>
        </w:tc>
      </w:tr>
      <w:tr w:rsidR="00595213" w:rsidRPr="00C75661" w:rsidTr="00CB0ADE">
        <w:trPr>
          <w:trHeight w:val="704"/>
        </w:trPr>
        <w:tc>
          <w:tcPr>
            <w:tcW w:w="109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Arial"/>
                <w:sz w:val="20"/>
                <w:szCs w:val="20"/>
                <w:lang w:val="hy-AM"/>
              </w:rPr>
            </w:pPr>
          </w:p>
        </w:tc>
      </w:tr>
      <w:tr w:rsidR="00595213" w:rsidRPr="00C75661" w:rsidTr="00CB0ADE">
        <w:trPr>
          <w:trHeight w:val="704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19.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Վճարման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պայմանները՝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                               &lt;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ակցեպտավորված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&gt;</w:t>
            </w: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  <w:lang w:val="ru-RU"/>
              </w:rPr>
            </w:pPr>
          </w:p>
        </w:tc>
      </w:tr>
      <w:tr w:rsidR="00595213" w:rsidRPr="00C75661" w:rsidTr="00CB0ADE">
        <w:trPr>
          <w:trHeight w:val="704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20.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Առդիր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էջերի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քանակը՝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   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 xml:space="preserve">--- </w:t>
            </w:r>
            <w:r w:rsidRPr="00C75661">
              <w:rPr>
                <w:rFonts w:ascii="Arial" w:hAnsi="Arial" w:cs="Arial"/>
                <w:sz w:val="20"/>
                <w:szCs w:val="20"/>
              </w:rPr>
              <w:t>էջ</w:t>
            </w: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  <w:lang w:val="hy-AM"/>
              </w:rPr>
            </w:pPr>
          </w:p>
        </w:tc>
      </w:tr>
      <w:tr w:rsidR="00595213" w:rsidRPr="00C75661" w:rsidTr="00CB0ADE">
        <w:trPr>
          <w:trHeight w:val="2194"/>
        </w:trPr>
        <w:tc>
          <w:tcPr>
            <w:tcW w:w="5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Courier New"/>
                <w:sz w:val="20"/>
                <w:szCs w:val="20"/>
              </w:rPr>
              <w:t> 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>22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ա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Շահառուիստորագրությունները</w:t>
            </w: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595213" w:rsidRPr="00C75661" w:rsidRDefault="00595213" w:rsidP="00CB0ADE">
            <w:pPr>
              <w:jc w:val="right"/>
              <w:rPr>
                <w:rFonts w:ascii="Arial Armenian" w:hAnsi="Arial Armenian" w:cs="Tahoma"/>
                <w:sz w:val="20"/>
                <w:szCs w:val="20"/>
              </w:rPr>
            </w:pPr>
            <w:r w:rsidRPr="00C75661">
              <w:rPr>
                <w:rFonts w:ascii="Arial Armenian" w:hAnsi="Arial Armenian" w:cs="Tahoma"/>
                <w:sz w:val="20"/>
                <w:szCs w:val="20"/>
              </w:rPr>
              <w:t>/____________________/</w:t>
            </w:r>
          </w:p>
          <w:p w:rsidR="00595213" w:rsidRPr="00C75661" w:rsidRDefault="00595213" w:rsidP="00CB0ADE">
            <w:pPr>
              <w:rPr>
                <w:rFonts w:ascii="Arial Armenian" w:hAnsi="Arial Armenian" w:cs="Tahoma"/>
                <w:sz w:val="20"/>
                <w:szCs w:val="20"/>
              </w:rPr>
            </w:pP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595213" w:rsidRPr="00C75661" w:rsidRDefault="00595213" w:rsidP="00CB0ADE">
            <w:pPr>
              <w:jc w:val="right"/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Tahoma"/>
                <w:sz w:val="20"/>
                <w:szCs w:val="20"/>
              </w:rPr>
              <w:t>/____________________/</w:t>
            </w: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22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բ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                                                                             </w:t>
            </w:r>
            <w:r w:rsidRPr="00C75661">
              <w:rPr>
                <w:rFonts w:ascii="Arial" w:hAnsi="Arial" w:cs="Arial"/>
                <w:sz w:val="20"/>
                <w:szCs w:val="20"/>
              </w:rPr>
              <w:t>Կ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Տ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>2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1.</w:t>
            </w:r>
            <w:r w:rsidRPr="00C75661">
              <w:rPr>
                <w:rFonts w:ascii="Arial" w:hAnsi="Arial" w:cs="Arial"/>
                <w:sz w:val="20"/>
                <w:szCs w:val="20"/>
              </w:rPr>
              <w:t>ա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  <w:r w:rsidRPr="00C75661">
              <w:rPr>
                <w:rFonts w:ascii="Arial Armenian" w:hAnsi="Arial Armenian" w:cs="Courier New"/>
                <w:sz w:val="20"/>
                <w:szCs w:val="20"/>
              </w:rPr>
              <w:t> 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ստորագրությունները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`</w:t>
            </w:r>
          </w:p>
          <w:p w:rsidR="00595213" w:rsidRPr="00C75661" w:rsidRDefault="00595213" w:rsidP="00CB0ADE">
            <w:pPr>
              <w:jc w:val="right"/>
              <w:rPr>
                <w:rFonts w:ascii="Arial Armenian" w:hAnsi="Arial Armenian" w:cs="Sylfaen"/>
                <w:sz w:val="20"/>
                <w:szCs w:val="20"/>
              </w:rPr>
            </w:pP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Tahoma"/>
                <w:sz w:val="20"/>
                <w:szCs w:val="20"/>
              </w:rPr>
              <w:t xml:space="preserve">                                               /____________________/</w:t>
            </w:r>
          </w:p>
          <w:p w:rsidR="00595213" w:rsidRPr="00C75661" w:rsidRDefault="00595213" w:rsidP="00CB0ADE">
            <w:pPr>
              <w:jc w:val="right"/>
              <w:rPr>
                <w:rFonts w:ascii="Arial Armenian" w:hAnsi="Arial Armenian" w:cs="Tahoma"/>
                <w:sz w:val="20"/>
                <w:szCs w:val="20"/>
              </w:rPr>
            </w:pPr>
          </w:p>
          <w:p w:rsidR="00595213" w:rsidRPr="00C75661" w:rsidRDefault="00595213" w:rsidP="00CB0ADE">
            <w:pPr>
              <w:jc w:val="right"/>
              <w:rPr>
                <w:rFonts w:ascii="Arial Armenian" w:hAnsi="Arial Armenian" w:cs="Tahoma"/>
                <w:sz w:val="20"/>
                <w:szCs w:val="20"/>
              </w:rPr>
            </w:pPr>
          </w:p>
          <w:p w:rsidR="00595213" w:rsidRPr="00C75661" w:rsidRDefault="00595213" w:rsidP="00CB0ADE">
            <w:pPr>
              <w:jc w:val="right"/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Tahoma"/>
                <w:sz w:val="20"/>
                <w:szCs w:val="20"/>
              </w:rPr>
              <w:t>/____________________/</w:t>
            </w:r>
          </w:p>
          <w:p w:rsidR="00595213" w:rsidRPr="00C75661" w:rsidRDefault="00595213" w:rsidP="00CB0ADE">
            <w:pPr>
              <w:jc w:val="right"/>
              <w:rPr>
                <w:rFonts w:ascii="Arial Armenian" w:hAnsi="Arial Armenian" w:cs="Sylfaen"/>
                <w:sz w:val="20"/>
                <w:szCs w:val="20"/>
              </w:rPr>
            </w:pPr>
          </w:p>
          <w:p w:rsidR="00595213" w:rsidRPr="00C75661" w:rsidRDefault="00595213" w:rsidP="00CB0ADE">
            <w:pPr>
              <w:jc w:val="right"/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2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1.</w:t>
            </w:r>
            <w:r w:rsidRPr="00C75661">
              <w:rPr>
                <w:rFonts w:ascii="Arial" w:hAnsi="Arial" w:cs="Arial"/>
                <w:sz w:val="20"/>
                <w:szCs w:val="20"/>
              </w:rPr>
              <w:t>բ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                                                                   </w:t>
            </w:r>
            <w:r w:rsidRPr="00C75661">
              <w:rPr>
                <w:rFonts w:ascii="Arial" w:hAnsi="Arial" w:cs="Arial"/>
                <w:sz w:val="20"/>
                <w:szCs w:val="20"/>
              </w:rPr>
              <w:t>Կ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Տ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</w:p>
          <w:p w:rsidR="00595213" w:rsidRPr="00C75661" w:rsidRDefault="00595213" w:rsidP="00CB0ADE">
            <w:pPr>
              <w:jc w:val="right"/>
              <w:rPr>
                <w:rFonts w:ascii="Arial Armenian" w:hAnsi="Arial Armenian" w:cs="Sylfaen"/>
                <w:sz w:val="20"/>
                <w:szCs w:val="20"/>
              </w:rPr>
            </w:pPr>
          </w:p>
        </w:tc>
      </w:tr>
      <w:tr w:rsidR="00595213" w:rsidRPr="00C75661" w:rsidTr="00CB0ADE">
        <w:trPr>
          <w:trHeight w:val="2058"/>
        </w:trPr>
        <w:tc>
          <w:tcPr>
            <w:tcW w:w="56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Tahoma"/>
                <w:sz w:val="20"/>
                <w:szCs w:val="20"/>
              </w:rPr>
            </w:pPr>
            <w:r w:rsidRPr="00C75661">
              <w:rPr>
                <w:rFonts w:ascii="Arial Armenian" w:hAnsi="Arial Armenian" w:cs="Tahoma"/>
                <w:sz w:val="20"/>
                <w:szCs w:val="20"/>
              </w:rPr>
              <w:t>2</w:t>
            </w:r>
            <w:r w:rsidRPr="00C75661">
              <w:rPr>
                <w:rFonts w:ascii="Arial Armenian" w:hAnsi="Arial Armenian" w:cs="Tahoma"/>
                <w:sz w:val="20"/>
                <w:szCs w:val="20"/>
                <w:lang w:val="hy-AM"/>
              </w:rPr>
              <w:t>4</w:t>
            </w:r>
            <w:r w:rsidRPr="00C75661">
              <w:rPr>
                <w:rFonts w:ascii="Arial Armenian" w:hAnsi="Arial Armenian" w:cs="Tahoma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ա</w:t>
            </w:r>
            <w:r w:rsidRPr="00C75661">
              <w:rPr>
                <w:rFonts w:ascii="Arial Armenian" w:hAnsi="Arial Armenian" w:cs="Tahoma"/>
                <w:sz w:val="20"/>
                <w:szCs w:val="20"/>
              </w:rPr>
              <w:t xml:space="preserve">. 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Շահառուին</w:t>
            </w:r>
            <w:r w:rsidRPr="00C75661">
              <w:rPr>
                <w:rFonts w:ascii="Arial Armenian" w:hAnsi="Arial Armenian" w:cs="Tahoma"/>
                <w:sz w:val="20"/>
                <w:szCs w:val="20"/>
                <w:lang w:val="hy-AM"/>
              </w:rPr>
              <w:t xml:space="preserve">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սպասարկող</w:t>
            </w:r>
            <w:r w:rsidRPr="00C75661">
              <w:rPr>
                <w:rFonts w:ascii="Arial Armenian" w:hAnsi="Arial Armenian" w:cs="Tahoma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ֆինանսական</w:t>
            </w:r>
            <w:r w:rsidRPr="00C75661">
              <w:rPr>
                <w:rFonts w:ascii="Arial Armenian" w:hAnsi="Arial Armenian" w:cs="Tahoma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կազմակերպություն</w:t>
            </w:r>
          </w:p>
          <w:p w:rsidR="00595213" w:rsidRPr="00C75661" w:rsidRDefault="00595213" w:rsidP="00CB0ADE">
            <w:pPr>
              <w:rPr>
                <w:rFonts w:ascii="Arial Armenian" w:hAnsi="Arial Armenian" w:cs="Tahoma"/>
                <w:sz w:val="20"/>
                <w:szCs w:val="20"/>
                <w:lang w:val="hy-AM"/>
              </w:rPr>
            </w:pPr>
          </w:p>
          <w:p w:rsidR="00595213" w:rsidRPr="00C75661" w:rsidRDefault="00595213" w:rsidP="00CB0ADE">
            <w:pPr>
              <w:rPr>
                <w:rFonts w:ascii="Arial Armenian" w:hAnsi="Arial Armenian" w:cs="Tahoma"/>
                <w:sz w:val="20"/>
                <w:szCs w:val="20"/>
              </w:rPr>
            </w:pPr>
            <w:r w:rsidRPr="00C75661">
              <w:rPr>
                <w:rFonts w:ascii="Arial Armenian" w:hAnsi="Arial Armenian" w:cs="Tahoma"/>
                <w:sz w:val="20"/>
                <w:szCs w:val="20"/>
              </w:rPr>
              <w:t xml:space="preserve">   /____________________/</w:t>
            </w: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                                                       /</w:t>
            </w:r>
            <w:r w:rsidRPr="00C75661">
              <w:rPr>
                <w:rFonts w:ascii="Arial" w:hAnsi="Arial" w:cs="Arial"/>
                <w:sz w:val="20"/>
                <w:szCs w:val="20"/>
              </w:rPr>
              <w:t>ստորագրություն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/</w:t>
            </w:r>
          </w:p>
          <w:p w:rsidR="00595213" w:rsidRPr="00C75661" w:rsidRDefault="00595213" w:rsidP="00CB0ADE">
            <w:pPr>
              <w:rPr>
                <w:rFonts w:ascii="Arial Armenian" w:hAnsi="Arial Armenian" w:cs="Tahoma"/>
                <w:sz w:val="20"/>
                <w:szCs w:val="20"/>
              </w:rPr>
            </w:pPr>
          </w:p>
          <w:p w:rsidR="00595213" w:rsidRPr="00C75661" w:rsidRDefault="00595213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</w:p>
        </w:tc>
        <w:tc>
          <w:tcPr>
            <w:tcW w:w="5364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Tahoma"/>
                <w:sz w:val="20"/>
                <w:szCs w:val="20"/>
              </w:rPr>
            </w:pPr>
            <w:r w:rsidRPr="00C75661">
              <w:rPr>
                <w:rFonts w:ascii="Arial Armenian" w:hAnsi="Arial Armenian" w:cs="Tahoma"/>
                <w:sz w:val="20"/>
                <w:szCs w:val="20"/>
              </w:rPr>
              <w:t>2</w:t>
            </w:r>
            <w:r w:rsidRPr="00C75661">
              <w:rPr>
                <w:rFonts w:ascii="Arial Armenian" w:hAnsi="Arial Armenian" w:cs="Tahoma"/>
                <w:sz w:val="20"/>
                <w:szCs w:val="20"/>
                <w:lang w:val="hy-AM"/>
              </w:rPr>
              <w:t>3</w:t>
            </w:r>
            <w:r w:rsidRPr="00C75661">
              <w:rPr>
                <w:rFonts w:ascii="Arial Armenian" w:hAnsi="Arial Armenian" w:cs="Tahoma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ա</w:t>
            </w:r>
            <w:r w:rsidRPr="00C75661">
              <w:rPr>
                <w:rFonts w:ascii="Arial Armenian" w:hAnsi="Arial Armenian" w:cs="Tahoma"/>
                <w:sz w:val="20"/>
                <w:szCs w:val="20"/>
              </w:rPr>
              <w:t xml:space="preserve">. 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Վճարողին</w:t>
            </w:r>
            <w:r w:rsidRPr="00C75661">
              <w:rPr>
                <w:rFonts w:ascii="Arial Armenian" w:hAnsi="Arial Armenian" w:cs="Tahoma"/>
                <w:sz w:val="20"/>
                <w:szCs w:val="20"/>
                <w:lang w:val="hy-AM"/>
              </w:rPr>
              <w:t xml:space="preserve">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սպասարկող</w:t>
            </w:r>
            <w:r w:rsidRPr="00C75661">
              <w:rPr>
                <w:rFonts w:ascii="Arial Armenian" w:hAnsi="Arial Armenian" w:cs="Tahoma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ֆինանսական</w:t>
            </w:r>
            <w:r w:rsidRPr="00C75661">
              <w:rPr>
                <w:rFonts w:ascii="Arial Armenian" w:hAnsi="Arial Armenian" w:cs="Tahoma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կազմակերպություն</w:t>
            </w:r>
          </w:p>
          <w:p w:rsidR="00595213" w:rsidRPr="00C75661" w:rsidRDefault="00595213" w:rsidP="00CB0ADE">
            <w:pPr>
              <w:jc w:val="right"/>
              <w:rPr>
                <w:rFonts w:ascii="Arial Armenian" w:hAnsi="Arial Armenian" w:cs="Tahoma"/>
                <w:sz w:val="20"/>
                <w:szCs w:val="20"/>
              </w:rPr>
            </w:pPr>
          </w:p>
          <w:p w:rsidR="00595213" w:rsidRPr="00C75661" w:rsidRDefault="00595213" w:rsidP="00CB0ADE">
            <w:pPr>
              <w:jc w:val="right"/>
              <w:rPr>
                <w:rFonts w:ascii="Arial Armenian" w:hAnsi="Arial Armenian" w:cs="Tahoma"/>
                <w:sz w:val="20"/>
                <w:szCs w:val="20"/>
              </w:rPr>
            </w:pPr>
          </w:p>
          <w:p w:rsidR="00595213" w:rsidRPr="00C75661" w:rsidRDefault="00595213" w:rsidP="00CB0ADE">
            <w:pPr>
              <w:jc w:val="right"/>
              <w:rPr>
                <w:rFonts w:ascii="Arial Armenian" w:hAnsi="Arial Armenian" w:cs="Tahoma"/>
                <w:sz w:val="20"/>
                <w:szCs w:val="20"/>
              </w:rPr>
            </w:pPr>
            <w:r w:rsidRPr="00C75661">
              <w:rPr>
                <w:rFonts w:ascii="Arial Armenian" w:hAnsi="Arial Armenian" w:cs="Tahoma"/>
                <w:sz w:val="20"/>
                <w:szCs w:val="20"/>
              </w:rPr>
              <w:t>/____________________/</w:t>
            </w:r>
          </w:p>
          <w:p w:rsidR="00595213" w:rsidRPr="00C75661" w:rsidRDefault="00595213" w:rsidP="00CB0ADE">
            <w:pPr>
              <w:jc w:val="center"/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>/</w:t>
            </w:r>
            <w:r w:rsidRPr="00C75661">
              <w:rPr>
                <w:rFonts w:ascii="Arial" w:hAnsi="Arial" w:cs="Arial"/>
                <w:sz w:val="20"/>
                <w:szCs w:val="20"/>
              </w:rPr>
              <w:t>ստորագրություն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/</w:t>
            </w:r>
          </w:p>
          <w:p w:rsidR="00595213" w:rsidRPr="00C75661" w:rsidRDefault="00595213" w:rsidP="00CB0ADE">
            <w:pPr>
              <w:jc w:val="right"/>
              <w:rPr>
                <w:rFonts w:ascii="Arial Armenian" w:hAnsi="Arial Armenian" w:cs="Arial"/>
                <w:sz w:val="20"/>
                <w:szCs w:val="20"/>
                <w:lang w:val="hy-AM"/>
              </w:rPr>
            </w:pPr>
          </w:p>
        </w:tc>
      </w:tr>
      <w:tr w:rsidR="00595213" w:rsidRPr="00C75661" w:rsidTr="00CB0ADE">
        <w:trPr>
          <w:trHeight w:val="2194"/>
        </w:trPr>
        <w:tc>
          <w:tcPr>
            <w:tcW w:w="5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lastRenderedPageBreak/>
              <w:t>24.</w:t>
            </w:r>
            <w:r w:rsidRPr="00C75661">
              <w:rPr>
                <w:rFonts w:ascii="Arial" w:hAnsi="Arial" w:cs="Arial"/>
                <w:sz w:val="20"/>
                <w:szCs w:val="20"/>
              </w:rPr>
              <w:t>բ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                                                      </w:t>
            </w:r>
            <w:r w:rsidRPr="00C75661">
              <w:rPr>
                <w:rFonts w:ascii="Arial" w:hAnsi="Arial" w:cs="Arial"/>
                <w:sz w:val="20"/>
                <w:szCs w:val="20"/>
              </w:rPr>
              <w:t>Կ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Տ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>2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4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</w:t>
            </w:r>
            <w:r w:rsidRPr="00C75661">
              <w:rPr>
                <w:rFonts w:ascii="Arial Armenian" w:hAnsi="Arial Armenian" w:cs="Tahoma"/>
                <w:sz w:val="20"/>
                <w:szCs w:val="20"/>
              </w:rPr>
              <w:t xml:space="preserve">                                                 "___" 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___ </w:t>
            </w:r>
            <w:r w:rsidRPr="00C75661">
              <w:rPr>
                <w:rFonts w:ascii="Arial Armenian" w:hAnsi="Arial Armenian" w:cs="Tahoma"/>
                <w:sz w:val="20"/>
                <w:szCs w:val="20"/>
              </w:rPr>
              <w:t xml:space="preserve">20___ </w:t>
            </w:r>
            <w:r w:rsidRPr="00C75661">
              <w:rPr>
                <w:rFonts w:ascii="Arial" w:hAnsi="Arial" w:cs="Arial"/>
                <w:sz w:val="20"/>
                <w:szCs w:val="20"/>
              </w:rPr>
              <w:t>թ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595213" w:rsidRPr="00C75661" w:rsidRDefault="00595213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>23.</w:t>
            </w:r>
            <w:r w:rsidRPr="00C75661">
              <w:rPr>
                <w:rFonts w:ascii="Arial" w:hAnsi="Arial" w:cs="Arial"/>
                <w:sz w:val="20"/>
                <w:szCs w:val="20"/>
              </w:rPr>
              <w:t>բ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                                                                </w:t>
            </w:r>
            <w:r w:rsidRPr="00C75661">
              <w:rPr>
                <w:rFonts w:ascii="Arial" w:hAnsi="Arial" w:cs="Arial"/>
                <w:sz w:val="20"/>
                <w:szCs w:val="20"/>
              </w:rPr>
              <w:t>Կ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Տ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   </w:t>
            </w: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>23.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Կատարմանամսաթիվը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`           </w:t>
            </w:r>
            <w:r w:rsidRPr="00C75661">
              <w:rPr>
                <w:rFonts w:ascii="Arial Armenian" w:hAnsi="Arial Armenian" w:cs="Tahoma"/>
                <w:sz w:val="20"/>
                <w:szCs w:val="20"/>
              </w:rPr>
              <w:t xml:space="preserve">"___" 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___ </w:t>
            </w:r>
            <w:r w:rsidRPr="00C75661">
              <w:rPr>
                <w:rFonts w:ascii="Arial Armenian" w:hAnsi="Arial Armenian" w:cs="Tahoma"/>
                <w:sz w:val="20"/>
                <w:szCs w:val="20"/>
              </w:rPr>
              <w:t>20___</w:t>
            </w:r>
            <w:r w:rsidRPr="00C75661">
              <w:rPr>
                <w:rFonts w:ascii="Arial" w:hAnsi="Arial" w:cs="Arial"/>
                <w:sz w:val="20"/>
                <w:szCs w:val="20"/>
              </w:rPr>
              <w:t>թ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595213" w:rsidRPr="00C75661" w:rsidRDefault="00595213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595213" w:rsidRPr="00C75661" w:rsidRDefault="00595213" w:rsidP="00CB0ADE">
            <w:pPr>
              <w:jc w:val="right"/>
              <w:rPr>
                <w:rFonts w:ascii="Arial Armenian" w:hAnsi="Arial Armenian" w:cs="Arial"/>
                <w:sz w:val="20"/>
                <w:szCs w:val="20"/>
              </w:rPr>
            </w:pPr>
          </w:p>
        </w:tc>
      </w:tr>
    </w:tbl>
    <w:p w:rsidR="00595213" w:rsidRPr="00C75661" w:rsidRDefault="00595213" w:rsidP="00595213">
      <w:pPr>
        <w:tabs>
          <w:tab w:val="left" w:pos="540"/>
        </w:tabs>
        <w:autoSpaceDE w:val="0"/>
        <w:autoSpaceDN w:val="0"/>
        <w:adjustRightInd w:val="0"/>
        <w:spacing w:before="100" w:beforeAutospacing="1" w:after="100" w:afterAutospacing="1"/>
        <w:contextualSpacing/>
        <w:jc w:val="both"/>
        <w:rPr>
          <w:rFonts w:ascii="Arial Armenian" w:hAnsi="Arial Armenian"/>
          <w:i/>
          <w:sz w:val="16"/>
          <w:lang w:val="hy-AM"/>
        </w:rPr>
      </w:pPr>
    </w:p>
    <w:p w:rsidR="00595213" w:rsidRPr="00C75661" w:rsidRDefault="00595213" w:rsidP="00595213">
      <w:pPr>
        <w:tabs>
          <w:tab w:val="left" w:pos="540"/>
        </w:tabs>
        <w:autoSpaceDE w:val="0"/>
        <w:autoSpaceDN w:val="0"/>
        <w:adjustRightInd w:val="0"/>
        <w:spacing w:before="100" w:beforeAutospacing="1" w:after="100" w:afterAutospacing="1"/>
        <w:contextualSpacing/>
        <w:jc w:val="both"/>
        <w:rPr>
          <w:rFonts w:ascii="Arial Armenian" w:hAnsi="Arial Armenian"/>
          <w:i/>
          <w:sz w:val="16"/>
          <w:lang w:val="hy-AM"/>
        </w:rPr>
      </w:pPr>
    </w:p>
    <w:p w:rsidR="00595213" w:rsidRPr="00C75661" w:rsidRDefault="00595213" w:rsidP="00595213">
      <w:pPr>
        <w:tabs>
          <w:tab w:val="left" w:pos="540"/>
        </w:tabs>
        <w:autoSpaceDE w:val="0"/>
        <w:autoSpaceDN w:val="0"/>
        <w:adjustRightInd w:val="0"/>
        <w:spacing w:before="100" w:beforeAutospacing="1" w:after="100" w:afterAutospacing="1"/>
        <w:contextualSpacing/>
        <w:jc w:val="both"/>
        <w:rPr>
          <w:rFonts w:ascii="Arial Armenian" w:hAnsi="Arial Armenian"/>
          <w:i/>
          <w:sz w:val="16"/>
          <w:lang w:val="hy-AM"/>
        </w:rPr>
      </w:pPr>
    </w:p>
    <w:p w:rsidR="00595213" w:rsidRPr="00C75661" w:rsidRDefault="00595213" w:rsidP="00595213">
      <w:pPr>
        <w:tabs>
          <w:tab w:val="left" w:pos="540"/>
        </w:tabs>
        <w:autoSpaceDE w:val="0"/>
        <w:autoSpaceDN w:val="0"/>
        <w:adjustRightInd w:val="0"/>
        <w:spacing w:before="100" w:beforeAutospacing="1" w:after="100" w:afterAutospacing="1"/>
        <w:contextualSpacing/>
        <w:jc w:val="both"/>
        <w:rPr>
          <w:rFonts w:ascii="Arial Armenian" w:hAnsi="Arial Armenian"/>
          <w:i/>
          <w:sz w:val="16"/>
          <w:lang w:val="hy-AM"/>
        </w:rPr>
      </w:pPr>
    </w:p>
    <w:p w:rsidR="00595213" w:rsidRPr="00C75661" w:rsidRDefault="00595213" w:rsidP="00595213">
      <w:pPr>
        <w:tabs>
          <w:tab w:val="left" w:pos="540"/>
        </w:tabs>
        <w:autoSpaceDE w:val="0"/>
        <w:autoSpaceDN w:val="0"/>
        <w:adjustRightInd w:val="0"/>
        <w:spacing w:before="100" w:beforeAutospacing="1" w:after="100" w:afterAutospacing="1"/>
        <w:contextualSpacing/>
        <w:jc w:val="both"/>
        <w:rPr>
          <w:rFonts w:ascii="Arial Armenian" w:hAnsi="Arial Armenian"/>
          <w:i/>
          <w:sz w:val="16"/>
          <w:lang w:val="hy-AM"/>
        </w:rPr>
      </w:pPr>
    </w:p>
    <w:p w:rsidR="00595213" w:rsidRPr="00C75661" w:rsidRDefault="00595213" w:rsidP="00595213">
      <w:pPr>
        <w:tabs>
          <w:tab w:val="left" w:pos="540"/>
        </w:tabs>
        <w:autoSpaceDE w:val="0"/>
        <w:autoSpaceDN w:val="0"/>
        <w:adjustRightInd w:val="0"/>
        <w:spacing w:before="100" w:beforeAutospacing="1" w:after="100" w:afterAutospacing="1"/>
        <w:contextualSpacing/>
        <w:jc w:val="both"/>
        <w:rPr>
          <w:rFonts w:ascii="Arial Armenian" w:hAnsi="Arial Armenian" w:cs="Sylfaen"/>
          <w:sz w:val="20"/>
          <w:szCs w:val="20"/>
          <w:lang w:val="hy-AM"/>
        </w:rPr>
      </w:pPr>
      <w:r w:rsidRPr="00C75661">
        <w:rPr>
          <w:rFonts w:ascii="Arial Armenian" w:hAnsi="Arial Armenian"/>
          <w:i/>
          <w:sz w:val="16"/>
          <w:lang w:val="hy-AM"/>
        </w:rPr>
        <w:t xml:space="preserve">* </w:t>
      </w:r>
      <w:r w:rsidRPr="00C75661">
        <w:rPr>
          <w:rFonts w:ascii="Arial" w:hAnsi="Arial" w:cs="Arial"/>
          <w:i/>
          <w:sz w:val="16"/>
          <w:lang w:val="hy-AM"/>
        </w:rPr>
        <w:t>Վճարման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պահանջագիրը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լրացվում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է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համաձայն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սույն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հրավերով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սահմանված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 Armenian" w:hAnsi="Arial Armenian" w:cs="Arial Armenian"/>
          <w:i/>
          <w:sz w:val="16"/>
          <w:lang w:val="hy-AM"/>
        </w:rPr>
        <w:t>«</w:t>
      </w:r>
      <w:r w:rsidRPr="00C75661">
        <w:rPr>
          <w:rFonts w:ascii="Arial" w:hAnsi="Arial" w:cs="Arial"/>
          <w:i/>
          <w:sz w:val="16"/>
          <w:lang w:val="hy-AM"/>
        </w:rPr>
        <w:t>Վճարման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պահանջագրի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պարտադիր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վավերապայմանների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և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լրացման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կարգի</w:t>
      </w:r>
      <w:r w:rsidRPr="00C75661">
        <w:rPr>
          <w:rFonts w:ascii="Arial Armenian" w:hAnsi="Arial Armenian" w:cs="Arial Armenian"/>
          <w:i/>
          <w:sz w:val="16"/>
          <w:lang w:val="hy-AM"/>
        </w:rPr>
        <w:t>»</w:t>
      </w:r>
      <w:r w:rsidRPr="00C75661">
        <w:rPr>
          <w:rFonts w:ascii="Arial Armenian" w:hAnsi="Arial Armenian"/>
          <w:i/>
          <w:sz w:val="16"/>
          <w:lang w:val="hy-AM"/>
        </w:rPr>
        <w:t>:</w:t>
      </w:r>
    </w:p>
    <w:p w:rsidR="00631658" w:rsidRPr="00C75661" w:rsidRDefault="00595213" w:rsidP="00631658">
      <w:pPr>
        <w:jc w:val="center"/>
        <w:rPr>
          <w:rFonts w:ascii="Arial Armenian" w:hAnsi="Arial Armenian"/>
          <w:b/>
          <w:sz w:val="22"/>
          <w:szCs w:val="22"/>
          <w:lang w:val="nl-NL"/>
        </w:rPr>
      </w:pPr>
      <w:r w:rsidRPr="00C75661">
        <w:rPr>
          <w:rFonts w:ascii="Arial Armenian" w:hAnsi="Arial Armenian"/>
          <w:b/>
          <w:lang w:val="hy-AM"/>
        </w:rPr>
        <w:br w:type="page"/>
      </w:r>
      <w:r w:rsidR="00631658" w:rsidRPr="00C75661">
        <w:rPr>
          <w:rFonts w:ascii="Arial" w:hAnsi="Arial" w:cs="Arial"/>
          <w:b/>
          <w:sz w:val="22"/>
          <w:szCs w:val="22"/>
          <w:lang w:val="hy-AM"/>
        </w:rPr>
        <w:lastRenderedPageBreak/>
        <w:t>Վճարմանպահանջագրիպարտադիրվավերապայմաններըևլրացմանուղեցույցը</w:t>
      </w:r>
    </w:p>
    <w:p w:rsidR="00631658" w:rsidRPr="00C75661" w:rsidRDefault="00631658" w:rsidP="00631658">
      <w:pPr>
        <w:jc w:val="center"/>
        <w:rPr>
          <w:rFonts w:ascii="Arial Armenian" w:hAnsi="Arial Armenian"/>
          <w:b/>
          <w:sz w:val="22"/>
          <w:szCs w:val="22"/>
          <w:lang w:val="nl-NL"/>
        </w:rPr>
      </w:pPr>
    </w:p>
    <w:tbl>
      <w:tblPr>
        <w:tblW w:w="10698" w:type="dxa"/>
        <w:tblInd w:w="-3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1938"/>
        <w:gridCol w:w="2050"/>
        <w:gridCol w:w="3350"/>
        <w:gridCol w:w="2640"/>
      </w:tblGrid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both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Հ</w:t>
            </w:r>
            <w:r w:rsidRPr="00C75661">
              <w:rPr>
                <w:rFonts w:ascii="Arial Armenian" w:hAnsi="Arial Armenian"/>
                <w:sz w:val="20"/>
                <w:szCs w:val="20"/>
              </w:rPr>
              <w:t>/</w:t>
            </w:r>
            <w:r w:rsidRPr="00C75661">
              <w:rPr>
                <w:rFonts w:ascii="Arial" w:hAnsi="Arial" w:cs="Arial"/>
                <w:sz w:val="20"/>
                <w:szCs w:val="20"/>
              </w:rPr>
              <w:t>Հ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 Armenian" w:hAnsi="Arial Armenian"/>
                <w:b/>
                <w:sz w:val="20"/>
                <w:szCs w:val="20"/>
              </w:rPr>
              <w:t>&lt;&lt;</w:t>
            </w:r>
            <w:r w:rsidRPr="00C75661">
              <w:rPr>
                <w:rFonts w:ascii="Arial" w:hAnsi="Arial" w:cs="Arial"/>
                <w:b/>
                <w:sz w:val="20"/>
                <w:szCs w:val="20"/>
              </w:rPr>
              <w:t>Վճարմանպահանջագիր</w:t>
            </w:r>
            <w:r w:rsidRPr="00C75661">
              <w:rPr>
                <w:rFonts w:ascii="Arial Armenian" w:hAnsi="Arial Armenian"/>
                <w:b/>
                <w:sz w:val="20"/>
                <w:szCs w:val="20"/>
              </w:rPr>
              <w:t>&gt;&gt;</w:t>
            </w:r>
            <w:r w:rsidRPr="00C75661">
              <w:rPr>
                <w:rFonts w:ascii="Arial" w:hAnsi="Arial" w:cs="Arial"/>
                <w:b/>
                <w:sz w:val="20"/>
                <w:szCs w:val="20"/>
              </w:rPr>
              <w:t>փաստաթղթիվավերապայմանները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" w:hAnsi="Arial" w:cs="Arial"/>
                <w:b/>
                <w:sz w:val="20"/>
                <w:szCs w:val="20"/>
              </w:rPr>
              <w:t>Նշվածդաշտի</w:t>
            </w:r>
            <w:r w:rsidRPr="00C75661">
              <w:rPr>
                <w:rFonts w:ascii="Arial Armenian" w:hAnsi="Arial Armenian"/>
                <w:b/>
                <w:sz w:val="20"/>
                <w:szCs w:val="20"/>
              </w:rPr>
              <w:t>/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" w:hAnsi="Arial" w:cs="Arial"/>
                <w:b/>
                <w:sz w:val="20"/>
                <w:szCs w:val="20"/>
              </w:rPr>
              <w:t>վավերապայմանիառկայությունըփաստաթղթում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b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b/>
                <w:sz w:val="20"/>
                <w:szCs w:val="20"/>
              </w:rPr>
              <w:t>Վավերապայմանիլրացմանպահանջը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 Armenian" w:hAnsi="Arial Armenian"/>
                <w:b/>
                <w:sz w:val="20"/>
                <w:szCs w:val="20"/>
              </w:rPr>
              <w:t>(</w:t>
            </w:r>
            <w:r w:rsidRPr="00C75661">
              <w:rPr>
                <w:rFonts w:ascii="Arial" w:hAnsi="Arial" w:cs="Arial"/>
                <w:b/>
                <w:sz w:val="20"/>
                <w:szCs w:val="20"/>
                <w:lang w:val="hy-AM"/>
              </w:rPr>
              <w:t>գնումների</w:t>
            </w:r>
            <w:r w:rsidRPr="00C75661">
              <w:rPr>
                <w:rFonts w:ascii="Arial Armenian" w:hAnsi="Arial Armenian"/>
                <w:b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sz w:val="20"/>
                <w:szCs w:val="20"/>
                <w:lang w:val="hy-AM"/>
              </w:rPr>
              <w:t>գործընթացի</w:t>
            </w:r>
            <w:r w:rsidRPr="00C75661">
              <w:rPr>
                <w:rFonts w:ascii="Arial Armenian" w:hAnsi="Arial Armenian"/>
                <w:b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sz w:val="20"/>
                <w:szCs w:val="20"/>
                <w:lang w:val="hy-AM"/>
              </w:rPr>
              <w:t>հետ</w:t>
            </w:r>
            <w:r w:rsidRPr="00C75661">
              <w:rPr>
                <w:rFonts w:ascii="Arial Armenian" w:hAnsi="Arial Armenian"/>
                <w:b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sz w:val="20"/>
                <w:szCs w:val="20"/>
                <w:lang w:val="hy-AM"/>
              </w:rPr>
              <w:t>կապված</w:t>
            </w:r>
            <w:r w:rsidRPr="00C75661">
              <w:rPr>
                <w:rFonts w:ascii="Arial Armenian" w:hAnsi="Arial Armenian"/>
                <w:b/>
                <w:sz w:val="20"/>
                <w:szCs w:val="20"/>
              </w:rPr>
              <w:t>)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ind w:left="-588" w:firstLine="588"/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" w:hAnsi="Arial" w:cs="Arial"/>
                <w:b/>
                <w:sz w:val="20"/>
                <w:szCs w:val="20"/>
              </w:rPr>
              <w:t>Վավերապայմանը</w:t>
            </w:r>
          </w:p>
          <w:p w:rsidR="00631658" w:rsidRPr="00C75661" w:rsidRDefault="00631658" w:rsidP="00CB0ADE">
            <w:pPr>
              <w:ind w:left="-588" w:firstLine="588"/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" w:hAnsi="Arial" w:cs="Arial"/>
                <w:b/>
                <w:sz w:val="20"/>
                <w:szCs w:val="20"/>
              </w:rPr>
              <w:t>լրացնողկողմը</w:t>
            </w:r>
            <w:r w:rsidRPr="00C75661">
              <w:rPr>
                <w:rFonts w:ascii="Arial Armenian" w:hAnsi="Arial Armenian"/>
                <w:b/>
                <w:sz w:val="20"/>
                <w:szCs w:val="20"/>
              </w:rPr>
              <w:t xml:space="preserve">` </w:t>
            </w:r>
          </w:p>
          <w:p w:rsidR="00631658" w:rsidRPr="00C75661" w:rsidRDefault="00631658" w:rsidP="00CB0ADE">
            <w:pPr>
              <w:ind w:left="-588" w:firstLine="588"/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" w:hAnsi="Arial" w:cs="Arial"/>
                <w:b/>
                <w:sz w:val="20"/>
                <w:szCs w:val="20"/>
              </w:rPr>
              <w:t>շահառունկամվճարողը</w:t>
            </w:r>
          </w:p>
          <w:p w:rsidR="00631658" w:rsidRPr="00C75661" w:rsidRDefault="00631658" w:rsidP="00CB0ADE">
            <w:pPr>
              <w:ind w:left="-588" w:firstLine="588"/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 Armenian" w:hAnsi="Arial Armenian"/>
                <w:b/>
                <w:sz w:val="20"/>
                <w:szCs w:val="20"/>
              </w:rPr>
              <w:t>(</w:t>
            </w:r>
            <w:r w:rsidRPr="00C75661">
              <w:rPr>
                <w:rFonts w:ascii="Arial" w:hAnsi="Arial" w:cs="Arial"/>
                <w:b/>
                <w:sz w:val="20"/>
                <w:szCs w:val="20"/>
                <w:lang w:val="hy-AM"/>
              </w:rPr>
              <w:t>գնումների</w:t>
            </w:r>
            <w:r w:rsidRPr="00C75661">
              <w:rPr>
                <w:rFonts w:ascii="Arial Armenian" w:hAnsi="Arial Armenian"/>
                <w:b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sz w:val="20"/>
                <w:szCs w:val="20"/>
                <w:lang w:val="hy-AM"/>
              </w:rPr>
              <w:t>գործընթացի</w:t>
            </w:r>
            <w:r w:rsidRPr="00C75661">
              <w:rPr>
                <w:rFonts w:ascii="Arial Armenian" w:hAnsi="Arial Armenian"/>
                <w:b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sz w:val="20"/>
                <w:szCs w:val="20"/>
                <w:lang w:val="hy-AM"/>
              </w:rPr>
              <w:t>հետ</w:t>
            </w:r>
            <w:r w:rsidRPr="00C75661">
              <w:rPr>
                <w:rFonts w:ascii="Arial Armenian" w:hAnsi="Arial Armenian"/>
                <w:b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sz w:val="20"/>
                <w:szCs w:val="20"/>
                <w:lang w:val="hy-AM"/>
              </w:rPr>
              <w:t>կապված</w:t>
            </w:r>
            <w:r w:rsidRPr="00C75661">
              <w:rPr>
                <w:rFonts w:ascii="Arial Armenian" w:hAnsi="Arial Armenian"/>
                <w:b/>
                <w:sz w:val="20"/>
                <w:szCs w:val="20"/>
              </w:rPr>
              <w:t>)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 Armenian" w:hAnsi="Arial Armenian"/>
                <w:b/>
                <w:sz w:val="20"/>
                <w:szCs w:val="20"/>
              </w:rPr>
              <w:t>1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 Armenian" w:hAnsi="Arial Armenian"/>
                <w:b/>
                <w:sz w:val="20"/>
                <w:szCs w:val="20"/>
              </w:rPr>
              <w:t>2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 Armenian" w:hAnsi="Arial Armenian"/>
                <w:b/>
                <w:sz w:val="20"/>
                <w:szCs w:val="20"/>
              </w:rPr>
              <w:t>3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 Armenian" w:hAnsi="Arial Armenian"/>
                <w:b/>
                <w:sz w:val="20"/>
                <w:szCs w:val="20"/>
              </w:rPr>
              <w:t>4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 Armenian" w:hAnsi="Arial Armenian"/>
                <w:b/>
                <w:sz w:val="20"/>
                <w:szCs w:val="20"/>
              </w:rPr>
              <w:t>5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1.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Փաստաթղթի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Փաստաթղթի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վրա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նախապես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լրացված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&lt;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Վճարման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պահանջագիր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&gt;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EC6CA1">
            <w:pPr>
              <w:pStyle w:val="aff3"/>
              <w:numPr>
                <w:ilvl w:val="0"/>
                <w:numId w:val="4"/>
              </w:numPr>
              <w:contextualSpacing/>
              <w:rPr>
                <w:rFonts w:ascii="Arial Armenian" w:hAnsi="Arial Armenian" w:cs="Times Armenian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both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վճարմանպահանջագրիհամարը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շահառուիկողմից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`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վճարողիբանկինվճարմանպահանջագիրըներկայացնելիս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EC6CA1">
            <w:pPr>
              <w:pStyle w:val="aff3"/>
              <w:numPr>
                <w:ilvl w:val="0"/>
                <w:numId w:val="4"/>
              </w:numPr>
              <w:ind w:hanging="436"/>
              <w:contextualSpacing/>
              <w:jc w:val="both"/>
              <w:rPr>
                <w:rFonts w:ascii="Arial Armenian" w:hAnsi="Arial Armenian" w:cs="Times Armenian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both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ներկայացմանամսաթիվը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ind w:left="132" w:hanging="132"/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շահառուիկողմից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`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վճարողիբանկինվճարմանպահանջագրիներկայացմանօրը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: 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EC6CA1">
            <w:pPr>
              <w:pStyle w:val="aff3"/>
              <w:numPr>
                <w:ilvl w:val="0"/>
                <w:numId w:val="4"/>
              </w:numPr>
              <w:ind w:hanging="436"/>
              <w:contextualSpacing/>
              <w:jc w:val="both"/>
              <w:rPr>
                <w:rFonts w:ascii="Arial Armenian" w:hAnsi="Arial Armenian" w:cs="Times Armenian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both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անվանումը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,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անուն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ազգանուն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այնանձի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</w:rPr>
              <w:t>անունը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որիհաշվիցպետք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գանձվիպահանջագրովնշվածգումարը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: </w:t>
            </w: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վճարողիանունը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ազգանունը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եթեայնֆիզիկականանձ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կամանվանումը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եթեայնիրավաբանականանձ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: </w:t>
            </w:r>
            <w:r w:rsidRPr="00C75661">
              <w:rPr>
                <w:rFonts w:ascii="Arial" w:hAnsi="Arial" w:cs="Arial"/>
                <w:sz w:val="20"/>
                <w:szCs w:val="20"/>
              </w:rPr>
              <w:t>Նշվումեննաևայլտվյալներ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` </w:t>
            </w:r>
            <w:r w:rsidRPr="00C75661">
              <w:rPr>
                <w:rFonts w:ascii="Arial" w:hAnsi="Arial" w:cs="Arial"/>
                <w:sz w:val="20"/>
                <w:szCs w:val="20"/>
              </w:rPr>
              <w:t>ըստանհրաժեշտության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>:</w:t>
            </w: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վճարողիկողմից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ind w:left="252" w:hanging="252"/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վճարողիկողմից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5.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վճարողինսպասարկողֆինանսականկազմակերպության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մասնաճյուղի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</w:rPr>
              <w:t>անվանումը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վճարողիբանկը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>)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վճարողիկողմից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6.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վճարողիհաշվիհամարը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վճարողիբանկայինհաշվիհամարըիրենսպասարկողֆինանսականկազմակերպությունում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մասնաճյուղի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), </w:t>
            </w:r>
            <w:r w:rsidRPr="00C75661">
              <w:rPr>
                <w:rFonts w:ascii="Arial" w:hAnsi="Arial" w:cs="Arial"/>
                <w:sz w:val="20"/>
                <w:szCs w:val="20"/>
              </w:rPr>
              <w:t>որիցպետք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գանձվիպահանջագրովնշվածգումարը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վճարողիկողմից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7.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վճարողի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ՀՎՀՀ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ոչպարտադիր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ՀայաստանիՀանրապետությաննորմատիվիրավականակտերովսահմավածդեպքերում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երբվճարողըհանդիսանում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հաշվառվածհարկատու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վճարողիկողմից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8.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վճարողի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ՀԾՀ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ոչպարտադիր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ՀայաստանիՀանրապետությաննորմատիվիրավականակտերովսահմանվածդեպքերում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երբվճարողըհանդիսանում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ֆիզիկականանձ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վճարողիկողմից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9.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շահառու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անվանումը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,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անուն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ազգանուն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շահառուհանդիսացողանձի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վճարումըստացողի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</w:rPr>
              <w:t>անվանումը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: </w:t>
            </w:r>
            <w:r w:rsidRPr="00C75661">
              <w:rPr>
                <w:rFonts w:ascii="Arial" w:hAnsi="Arial" w:cs="Arial"/>
                <w:sz w:val="20"/>
                <w:szCs w:val="20"/>
              </w:rPr>
              <w:t>Նշվումեննաևայլտվյալներ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` </w:t>
            </w:r>
            <w:r w:rsidRPr="00C75661">
              <w:rPr>
                <w:rFonts w:ascii="Arial" w:hAnsi="Arial" w:cs="Arial"/>
                <w:sz w:val="20"/>
                <w:szCs w:val="20"/>
              </w:rPr>
              <w:lastRenderedPageBreak/>
              <w:t>ըստանհրաժեշտության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lastRenderedPageBreak/>
              <w:t>նախապեսլրացվում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շահառուիկողմից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` </w:t>
            </w:r>
            <w:r w:rsidRPr="00C75661">
              <w:rPr>
                <w:rFonts w:ascii="Arial" w:hAnsi="Arial" w:cs="Arial"/>
                <w:sz w:val="20"/>
                <w:szCs w:val="20"/>
              </w:rPr>
              <w:t>հրավերով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lastRenderedPageBreak/>
              <w:t>10.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շահառուի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Հ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ԾՀ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ոչպարտադիր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գնումների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հետ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կապված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գործընթացում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չի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)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ru-RU"/>
              </w:rPr>
              <w:t>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չի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ru-RU"/>
              </w:rPr>
              <w:t>)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11.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շահառուի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ՀՎՀՀ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ոչպարտադիր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ՀայաստանիՀանրապետությաննորմատիվիրավականակտերովսահմանվածդեպքերում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երբշահառունհանդիսանում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հաշվառվածհարկատու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նախապեսլրացվում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շահառուիկողմից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` </w:t>
            </w:r>
            <w:r w:rsidRPr="00C75661">
              <w:rPr>
                <w:rFonts w:ascii="Arial" w:hAnsi="Arial" w:cs="Arial"/>
                <w:sz w:val="20"/>
                <w:szCs w:val="20"/>
              </w:rPr>
              <w:t>հրավերով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12.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շահառուինսպասարկողֆինանսականկազմակերպության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մասնաճյուղի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</w:rPr>
              <w:t>անվանումը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նախապեսլրացվում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շահառուիկողմից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` </w:t>
            </w:r>
            <w:r w:rsidRPr="00C75661">
              <w:rPr>
                <w:rFonts w:ascii="Arial" w:hAnsi="Arial" w:cs="Arial"/>
                <w:sz w:val="20"/>
                <w:szCs w:val="20"/>
              </w:rPr>
              <w:t>հրավերով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13.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շահառուիհաշվիհամարը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շահառուիայնբանկային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գանձապետական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</w:rPr>
              <w:t>հաշվիհամարը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որիվրապետք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փոխանցվենվճարողիցգանձվածմիջոցները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նախապեսլրացվում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շահառուիկողմից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` </w:t>
            </w:r>
            <w:r w:rsidRPr="00C75661">
              <w:rPr>
                <w:rFonts w:ascii="Arial" w:hAnsi="Arial" w:cs="Arial"/>
                <w:sz w:val="20"/>
                <w:szCs w:val="20"/>
              </w:rPr>
              <w:t>հրավերով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14.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գումարը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թվերով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և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բառերով</w:t>
            </w:r>
            <w:r w:rsidRPr="00C75661">
              <w:rPr>
                <w:rFonts w:ascii="Arial Armenian" w:hAnsi="Arial Armenian"/>
                <w:sz w:val="20"/>
                <w:szCs w:val="20"/>
              </w:rPr>
              <w:t>)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շահառուինվճարմանենթակագումարը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վճարողիկողմից</w:t>
            </w:r>
          </w:p>
        </w:tc>
      </w:tr>
      <w:tr w:rsidR="00631658" w:rsidRPr="00CD187B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15.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Ակցեպտավորված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գումարը՝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 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թվերովևբառերով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)  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ոչ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նախատեսված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նշված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գումարի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մասնակի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ակցեպտի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համար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որը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գնումների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հետ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կապված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չի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կիրառվում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)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չի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եւ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չի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կիրառվում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)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16.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արժույթը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բառերով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և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կոդով</w:t>
            </w:r>
            <w:r w:rsidRPr="00C75661">
              <w:rPr>
                <w:rFonts w:ascii="Arial Armenian" w:hAnsi="Arial Armenian"/>
                <w:sz w:val="20"/>
                <w:szCs w:val="20"/>
              </w:rPr>
              <w:t>)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վճարողիկողմից</w:t>
            </w:r>
          </w:p>
        </w:tc>
      </w:tr>
      <w:tr w:rsidR="00631658" w:rsidRPr="00CD187B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17.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գործարքինպատակը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 Armenian" w:hAnsi="Arial Armenian"/>
                <w:sz w:val="20"/>
                <w:szCs w:val="20"/>
              </w:rPr>
              <w:t>«</w:t>
            </w:r>
            <w:r w:rsidR="00101A56" w:rsidRPr="00C75661">
              <w:rPr>
                <w:rFonts w:ascii="Arial" w:hAnsi="Arial" w:cs="Arial"/>
                <w:sz w:val="20"/>
                <w:szCs w:val="20"/>
                <w:lang w:val="hy-AM"/>
              </w:rPr>
              <w:t>որակավորման</w:t>
            </w:r>
            <w:r w:rsidR="00101A56"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ապահովման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համար</w:t>
            </w:r>
            <w:r w:rsidRPr="00C75661">
              <w:rPr>
                <w:rFonts w:ascii="Arial Armenian" w:hAnsi="Arial Armenian"/>
                <w:sz w:val="20"/>
                <w:szCs w:val="20"/>
              </w:rPr>
              <w:t>»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բառերը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նախապես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շահառուի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կողմից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`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հրավերով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18.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Վճարման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կատարման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հիմքերը՝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պահանջագրովնշվածգումարիգանձման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և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շահառուինվճարմանհամարհիմքհանդիսացողփաստաթղթիտվյալները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որոնցհիմանվրաշահառունվճարմանպահանջագիր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ներկայացնումվճարողինսպասարկողբանկինլրացվում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պահանջագրիներկայացմանհամարհիմքհանդիսացողպայմանագրիհամարը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,</w:t>
            </w:r>
            <w:r w:rsidRPr="00C75661">
              <w:rPr>
                <w:rFonts w:ascii="Arial" w:hAnsi="Arial" w:cs="Arial"/>
                <w:sz w:val="20"/>
                <w:szCs w:val="20"/>
              </w:rPr>
              <w:t>գնմանընթացակարգիծածկագիրը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ըստ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տուժանքի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մասին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համաձայնագրի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>,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շահառու</w:t>
            </w:r>
            <w:r w:rsidRPr="00C75661">
              <w:rPr>
                <w:rFonts w:ascii="Arial" w:hAnsi="Arial" w:cs="Arial"/>
                <w:sz w:val="20"/>
                <w:szCs w:val="20"/>
              </w:rPr>
              <w:t>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կողմից</w:t>
            </w:r>
          </w:p>
        </w:tc>
      </w:tr>
      <w:tr w:rsidR="00631658" w:rsidRPr="00CD187B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Del="0010680B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19.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Վճարման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պայմանները՝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                               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 w:cs="Sylfae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 w:cs="Sylfae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&lt;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ակցեպտավորված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&gt;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բառերը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, 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որը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նշանակում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որ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ստորագրելով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պահանջագիրը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նախապես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տալիս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իր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համաձայնությունը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նշված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գումարը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իր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հաշվից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գանձելու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համար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նախապես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շահառուի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կողմից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20.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առդիրէջերիքանակը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ոչպարտադիր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պահանջագրինկիցներկայացված</w:t>
            </w:r>
            <w:r w:rsidRPr="00C75661">
              <w:rPr>
                <w:rFonts w:ascii="Arial" w:hAnsi="Arial" w:cs="Arial"/>
                <w:sz w:val="20"/>
                <w:szCs w:val="20"/>
              </w:rPr>
              <w:lastRenderedPageBreak/>
              <w:t>փաստաթղթերիէջերիքանակը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որոնքպետք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տրամադրվենվճարողին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>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բանկին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>)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Եթ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ե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լրացվել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&lt;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Վճարման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կատարման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հիմքեր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&gt;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դաշտը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ապա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այս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տվյալը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պարտադիր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: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lastRenderedPageBreak/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շահառուիկողմից</w:t>
            </w:r>
          </w:p>
        </w:tc>
      </w:tr>
      <w:tr w:rsidR="00631658" w:rsidRPr="00CD187B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lastRenderedPageBreak/>
              <w:t>2</w:t>
            </w:r>
            <w:r w:rsidRPr="00C75661">
              <w:rPr>
                <w:rFonts w:ascii="Arial Armenian" w:hAnsi="Arial Armenian"/>
                <w:sz w:val="20"/>
                <w:szCs w:val="20"/>
              </w:rPr>
              <w:t>1.</w:t>
            </w:r>
            <w:r w:rsidRPr="00C75661">
              <w:rPr>
                <w:rFonts w:ascii="Arial" w:hAnsi="Arial" w:cs="Arial"/>
                <w:sz w:val="20"/>
                <w:szCs w:val="20"/>
              </w:rPr>
              <w:t>ա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վճարողիստորագրությունը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այսդաշտըլրացվում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կողմից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պահանջագրի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ներկայացման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դեպքում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: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Ընդ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որում</w:t>
            </w:r>
            <w:r w:rsidRPr="00C75661">
              <w:rPr>
                <w:rFonts w:ascii="Arial" w:hAnsi="Arial" w:cs="Arial"/>
                <w:sz w:val="20"/>
                <w:szCs w:val="20"/>
              </w:rPr>
              <w:t>եթե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Վճարման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պայմաններ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դաշտում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նշված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&lt;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ակցեպտավորված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&gt;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ապա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ը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ստորագրելով՝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նախապես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համաձայնվում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նշված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գումարը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իր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հաշվից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գանձելու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համար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: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կողմից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էլեկտրոնային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եղանակով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պահանջագրի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ներկայացման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դեպքում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այս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դաշտում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դրվում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էլեկտրոնային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ստորագրությունը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: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ստորագրվում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կողմից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դրվում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էլեկտրոնային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ստորագրությունը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</w:p>
        </w:tc>
      </w:tr>
      <w:tr w:rsidR="00631658" w:rsidRPr="00CD187B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658" w:rsidRPr="00C75661" w:rsidRDefault="00631658" w:rsidP="00CB0ADE">
            <w:pPr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2</w:t>
            </w:r>
            <w:r w:rsidRPr="00C75661">
              <w:rPr>
                <w:rFonts w:ascii="Arial Armenian" w:hAnsi="Arial Armenian"/>
                <w:sz w:val="20"/>
                <w:szCs w:val="20"/>
              </w:rPr>
              <w:t>1.</w:t>
            </w:r>
            <w:r w:rsidRPr="00C75661">
              <w:rPr>
                <w:rFonts w:ascii="Arial" w:hAnsi="Arial" w:cs="Arial"/>
                <w:sz w:val="20"/>
                <w:szCs w:val="20"/>
              </w:rPr>
              <w:t>բ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վճարողիկնիքը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` 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կնիքիառկայությանդեպքում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երբ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վճարողը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պահանջագիրը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ներկայացնում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թղթային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եղանակով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կնքվում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կողմից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թղթային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եղանակով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ներկայացնելիս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22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ա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շահառուիստորագրությունը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՝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բանկներկայացնելիս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ստորագրվում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շահառուիկողմից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658" w:rsidRPr="00C75661" w:rsidRDefault="00631658" w:rsidP="00CB0ADE">
            <w:pPr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22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բ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շահառուիկնիքը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` 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կնիքիառկայությանդեպքում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կնքվում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շահառուիկողմից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թղթային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եղանակով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բանկ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ներկայացնելիս</w:t>
            </w: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</w:rPr>
              <w:t>2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3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ա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վճարողինսպասարկողֆինանսականկազմակերպության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մասնաճյուղի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</w:rPr>
              <w:t>աշխատակցիստորագրությունը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վճարմանպահանջագիրըվճարողինսպասարկողֆինանսականկազմակերպության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ը</w:t>
            </w:r>
            <w:r w:rsidRPr="00C75661">
              <w:rPr>
                <w:rFonts w:ascii="Arial" w:hAnsi="Arial" w:cs="Arial"/>
                <w:sz w:val="20"/>
                <w:szCs w:val="20"/>
              </w:rPr>
              <w:t>թղթայինեղանակովներկայաց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ված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լի</w:t>
            </w:r>
            <w:r w:rsidRPr="00C75661">
              <w:rPr>
                <w:rFonts w:ascii="Arial" w:hAnsi="Arial" w:cs="Arial"/>
                <w:sz w:val="20"/>
                <w:szCs w:val="20"/>
              </w:rPr>
              <w:t>նելուդեպքում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658" w:rsidRPr="00C75661" w:rsidRDefault="00631658" w:rsidP="00CB0ADE">
            <w:pPr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</w:rPr>
              <w:t>2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3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բ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վճարողինսպասարկողֆինանսականկազմակերպության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մասնաճյուղի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դրոշմա</w:t>
            </w:r>
            <w:r w:rsidRPr="00C75661">
              <w:rPr>
                <w:rFonts w:ascii="Arial" w:hAnsi="Arial" w:cs="Arial"/>
                <w:sz w:val="20"/>
                <w:szCs w:val="20"/>
              </w:rPr>
              <w:t>կնիքը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վճարմանպահանջագիրըվճարողինսպասարկողֆինանսականկազմակերպության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ը</w:t>
            </w:r>
            <w:r w:rsidRPr="00C75661">
              <w:rPr>
                <w:rFonts w:ascii="Arial" w:hAnsi="Arial" w:cs="Arial"/>
                <w:sz w:val="20"/>
                <w:szCs w:val="20"/>
              </w:rPr>
              <w:t>թղթայինեղանակովներկայաց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ված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լի</w:t>
            </w:r>
            <w:r w:rsidRPr="00C75661">
              <w:rPr>
                <w:rFonts w:ascii="Arial" w:hAnsi="Arial" w:cs="Arial"/>
                <w:sz w:val="20"/>
                <w:szCs w:val="20"/>
              </w:rPr>
              <w:t>նելուդեպքում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/>
                <w:sz w:val="20"/>
                <w:szCs w:val="20"/>
              </w:rPr>
              <w:t>2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3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սպասարկող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ֆինանսական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կազմակերպության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մասնաճյուղի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կողմից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կատարման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ամսաթիվը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ժամը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րոպեն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վճարողինսպասարկողֆինանսականկազմակերպության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մասնաճյուղի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</w:rPr>
              <w:t>կողմիցպարտադիրնշվում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պահանջագրիկատարմանամսաթիվը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ժամը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րոպեն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</w:rPr>
              <w:t>2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4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ա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շահառուինսպասարկողֆինանսականկազմակերպության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մասնաճյուղի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</w:rPr>
              <w:t>աշխատակցիստորագրությունը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ոչպարտադիր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վճարմանպահանջագիրըշահառուինսպասարկողֆինանսականկազմակերպության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ը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ներկայաց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</w:t>
            </w:r>
            <w:r w:rsidRPr="00C75661">
              <w:rPr>
                <w:rFonts w:ascii="Arial" w:hAnsi="Arial" w:cs="Arial"/>
                <w:sz w:val="20"/>
                <w:szCs w:val="20"/>
              </w:rPr>
              <w:t>ելուդեպքում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որտեղ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աշխատակցիստորագրությունը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դրվում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թղթայինեղանակովներկայաց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ված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պահանջագրի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վրա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</w:rPr>
              <w:t>2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4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բ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շահառռւինսպաս</w:t>
            </w:r>
            <w:r w:rsidRPr="00C75661">
              <w:rPr>
                <w:rFonts w:ascii="Arial" w:hAnsi="Arial" w:cs="Arial"/>
                <w:sz w:val="20"/>
                <w:szCs w:val="20"/>
              </w:rPr>
              <w:lastRenderedPageBreak/>
              <w:t>արկողֆինանսականկազմակերպության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մասնաճյուղի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դրոշմա</w:t>
            </w:r>
            <w:r w:rsidRPr="00C75661">
              <w:rPr>
                <w:rFonts w:ascii="Arial" w:hAnsi="Arial" w:cs="Arial"/>
                <w:sz w:val="20"/>
                <w:szCs w:val="20"/>
              </w:rPr>
              <w:t>կնիքը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lastRenderedPageBreak/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ոչ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lastRenderedPageBreak/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վճարմանպահանջագիրը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վերջինիս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ներկայաց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</w:t>
            </w:r>
            <w:r w:rsidRPr="00C75661">
              <w:rPr>
                <w:rFonts w:ascii="Arial" w:hAnsi="Arial" w:cs="Arial"/>
                <w:sz w:val="20"/>
                <w:szCs w:val="20"/>
              </w:rPr>
              <w:t>ելուդեպքում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որտեղ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դրոշմակնիքըդրվում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թղթայինեղանակովներկայաց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ված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պահանջագրի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վրա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</w:p>
        </w:tc>
      </w:tr>
      <w:tr w:rsidR="00631658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</w:rPr>
              <w:lastRenderedPageBreak/>
              <w:t>2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4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գ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շահառռւինսպասարկողֆինանսականկազմակերպությանամսաթիվը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ժամը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րոպեն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4823CC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</w:t>
            </w:r>
            <w:r w:rsidR="00631658" w:rsidRPr="00C75661">
              <w:rPr>
                <w:rFonts w:ascii="Arial" w:hAnsi="Arial" w:cs="Arial"/>
                <w:sz w:val="20"/>
                <w:szCs w:val="20"/>
              </w:rPr>
              <w:t>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ոչ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վճարմանպահանջագիրը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վերջինիս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ներկայաց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</w:t>
            </w:r>
            <w:r w:rsidRPr="00C75661">
              <w:rPr>
                <w:rFonts w:ascii="Arial" w:hAnsi="Arial" w:cs="Arial"/>
                <w:sz w:val="20"/>
                <w:szCs w:val="20"/>
              </w:rPr>
              <w:t>ելուդեպքում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, 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որտեղ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սույն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տվյալներըդրվում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են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թղթայինեղանակովներկայաց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ված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պահանջագրի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վրա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658" w:rsidRPr="00C75661" w:rsidRDefault="00631658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</w:p>
        </w:tc>
      </w:tr>
    </w:tbl>
    <w:p w:rsidR="00631658" w:rsidRPr="00C75661" w:rsidRDefault="00631658" w:rsidP="00631658">
      <w:pPr>
        <w:pStyle w:val="a3"/>
        <w:jc w:val="right"/>
        <w:rPr>
          <w:rFonts w:ascii="Arial Armenian" w:hAnsi="Arial Armenian" w:cs="Sylfaen"/>
          <w:i w:val="0"/>
          <w:lang w:val="en-US"/>
        </w:rPr>
      </w:pPr>
    </w:p>
    <w:p w:rsidR="00631658" w:rsidRPr="00C75661" w:rsidRDefault="00631658" w:rsidP="00631658">
      <w:pPr>
        <w:pStyle w:val="a3"/>
        <w:jc w:val="right"/>
        <w:rPr>
          <w:rFonts w:ascii="Arial Armenian" w:hAnsi="Arial Armenian" w:cs="Sylfaen"/>
          <w:i w:val="0"/>
          <w:lang w:val="en-US"/>
        </w:rPr>
      </w:pPr>
    </w:p>
    <w:p w:rsidR="00631658" w:rsidRPr="00C75661" w:rsidRDefault="00631658" w:rsidP="00631658">
      <w:pPr>
        <w:pStyle w:val="a3"/>
        <w:jc w:val="right"/>
        <w:rPr>
          <w:rFonts w:ascii="Arial Armenian" w:hAnsi="Arial Armenian" w:cs="Sylfaen"/>
          <w:i w:val="0"/>
          <w:lang w:val="en-US"/>
        </w:rPr>
      </w:pPr>
    </w:p>
    <w:p w:rsidR="00631658" w:rsidRPr="00C75661" w:rsidRDefault="00631658" w:rsidP="00631658">
      <w:pPr>
        <w:pStyle w:val="a3"/>
        <w:jc w:val="right"/>
        <w:rPr>
          <w:rFonts w:ascii="Arial Armenian" w:hAnsi="Arial Armenian" w:cs="Sylfaen"/>
          <w:i w:val="0"/>
          <w:lang w:val="en-US"/>
        </w:rPr>
      </w:pPr>
    </w:p>
    <w:p w:rsidR="00631658" w:rsidRPr="00C75661" w:rsidRDefault="00631658" w:rsidP="00631658">
      <w:pPr>
        <w:rPr>
          <w:rFonts w:ascii="Arial Armenian" w:hAnsi="Arial Armenian"/>
        </w:rPr>
      </w:pPr>
    </w:p>
    <w:p w:rsidR="00631658" w:rsidRPr="00C75661" w:rsidRDefault="00631658" w:rsidP="00631658">
      <w:pPr>
        <w:jc w:val="center"/>
        <w:rPr>
          <w:rFonts w:ascii="Arial Armenian" w:hAnsi="Arial Armenian" w:cs="GHEA Grapalat"/>
          <w:sz w:val="22"/>
          <w:szCs w:val="22"/>
          <w:lang w:val="hy-AM"/>
        </w:rPr>
      </w:pPr>
    </w:p>
    <w:p w:rsidR="00927C52" w:rsidRPr="00C75661" w:rsidRDefault="00631658" w:rsidP="002B58FD">
      <w:pPr>
        <w:pStyle w:val="31"/>
        <w:spacing w:line="240" w:lineRule="auto"/>
        <w:jc w:val="right"/>
        <w:rPr>
          <w:rFonts w:ascii="Arial Armenian" w:hAnsi="Arial Armenian"/>
          <w:szCs w:val="24"/>
          <w:lang w:val="hy-AM"/>
        </w:rPr>
      </w:pPr>
      <w:r w:rsidRPr="00C75661">
        <w:rPr>
          <w:rFonts w:ascii="Arial Armenian" w:hAnsi="Arial Armenian"/>
          <w:b/>
          <w:lang w:val="hy-AM"/>
        </w:rPr>
        <w:br w:type="page"/>
      </w:r>
      <w:r w:rsidR="002B58FD" w:rsidRPr="00C75661">
        <w:rPr>
          <w:rFonts w:ascii="Arial Armenian" w:hAnsi="Arial Armenian"/>
          <w:szCs w:val="24"/>
          <w:lang w:val="hy-AM"/>
        </w:rPr>
        <w:lastRenderedPageBreak/>
        <w:t xml:space="preserve"> </w:t>
      </w:r>
    </w:p>
    <w:p w:rsidR="005C432A" w:rsidRPr="00C75661" w:rsidRDefault="005C432A" w:rsidP="00091EBC">
      <w:pPr>
        <w:pStyle w:val="31"/>
        <w:spacing w:line="240" w:lineRule="auto"/>
        <w:jc w:val="right"/>
        <w:rPr>
          <w:rFonts w:ascii="Arial Armenian" w:hAnsi="Arial Armenian"/>
          <w:szCs w:val="24"/>
          <w:lang w:val="hy-AM"/>
        </w:rPr>
      </w:pPr>
    </w:p>
    <w:p w:rsidR="005C432A" w:rsidRPr="00C75661" w:rsidRDefault="005C432A" w:rsidP="00091EBC">
      <w:pPr>
        <w:pStyle w:val="31"/>
        <w:spacing w:line="240" w:lineRule="auto"/>
        <w:jc w:val="right"/>
        <w:rPr>
          <w:rFonts w:ascii="Arial Armenian" w:hAnsi="Arial Armenian"/>
          <w:szCs w:val="24"/>
          <w:lang w:val="hy-AM"/>
        </w:rPr>
      </w:pPr>
    </w:p>
    <w:p w:rsidR="00631658" w:rsidRPr="00C75661" w:rsidRDefault="00631658" w:rsidP="00631658">
      <w:pPr>
        <w:jc w:val="right"/>
        <w:rPr>
          <w:rFonts w:ascii="Arial Armenian" w:hAnsi="Arial Armenian" w:cs="GHEA Grapalat"/>
          <w:i/>
          <w:sz w:val="18"/>
          <w:szCs w:val="18"/>
          <w:lang w:val="hy-AM"/>
        </w:rPr>
      </w:pPr>
    </w:p>
    <w:p w:rsidR="00631658" w:rsidRPr="00C75661" w:rsidRDefault="00631658" w:rsidP="00631658">
      <w:pPr>
        <w:pStyle w:val="31"/>
        <w:spacing w:line="240" w:lineRule="auto"/>
        <w:jc w:val="right"/>
        <w:rPr>
          <w:rFonts w:ascii="Arial Armenian" w:hAnsi="Arial Armenian" w:cs="Sylfaen"/>
          <w:b/>
          <w:lang w:val="hy-AM"/>
        </w:rPr>
      </w:pPr>
      <w:r w:rsidRPr="00C75661">
        <w:rPr>
          <w:rFonts w:ascii="Arial" w:hAnsi="Arial" w:cs="Arial"/>
          <w:b/>
          <w:lang w:val="hy-AM"/>
        </w:rPr>
        <w:t>Հավելված</w:t>
      </w:r>
      <w:r w:rsidRPr="00C75661">
        <w:rPr>
          <w:rFonts w:ascii="Arial Armenian" w:hAnsi="Arial Armenian" w:cs="Sylfaen"/>
          <w:b/>
          <w:lang w:val="hy-AM"/>
        </w:rPr>
        <w:t xml:space="preserve"> 5.1</w:t>
      </w:r>
    </w:p>
    <w:p w:rsidR="00631658" w:rsidRPr="00C75661" w:rsidRDefault="00631658" w:rsidP="00631658">
      <w:pPr>
        <w:pStyle w:val="31"/>
        <w:spacing w:line="240" w:lineRule="auto"/>
        <w:jc w:val="right"/>
        <w:rPr>
          <w:rFonts w:ascii="Arial Armenian" w:hAnsi="Arial Armenian" w:cs="Sylfaen"/>
          <w:b/>
          <w:lang w:val="hy-AM"/>
        </w:rPr>
      </w:pPr>
      <w:r w:rsidRPr="00C75661">
        <w:rPr>
          <w:rFonts w:ascii="Arial Armenian" w:hAnsi="Arial Armenian" w:cs="Sylfaen"/>
          <w:b/>
          <w:lang w:val="hy-AM"/>
        </w:rPr>
        <w:t>«</w:t>
      </w:r>
      <w:r w:rsidR="00D27985" w:rsidRPr="00C75661">
        <w:rPr>
          <w:rFonts w:ascii="Arial" w:hAnsi="Arial" w:cs="Arial"/>
          <w:b/>
          <w:lang w:val="hy-AM"/>
        </w:rPr>
        <w:t>ԼՄ</w:t>
      </w:r>
      <w:r w:rsidR="00D27985" w:rsidRPr="00C75661">
        <w:rPr>
          <w:rFonts w:ascii="Arial Armenian" w:hAnsi="Arial Armenian" w:cs="Sylfaen"/>
          <w:b/>
          <w:lang w:val="hy-AM"/>
        </w:rPr>
        <w:t>-</w:t>
      </w:r>
      <w:r w:rsidR="00D27985" w:rsidRPr="00C75661">
        <w:rPr>
          <w:rFonts w:ascii="Arial" w:hAnsi="Arial" w:cs="Arial"/>
          <w:b/>
          <w:lang w:val="hy-AM"/>
        </w:rPr>
        <w:t>ԹՀ</w:t>
      </w:r>
      <w:r w:rsidR="00D27985" w:rsidRPr="00C75661">
        <w:rPr>
          <w:rFonts w:ascii="Arial Armenian" w:hAnsi="Arial Armenian" w:cs="Sylfaen"/>
          <w:b/>
          <w:lang w:val="hy-AM"/>
        </w:rPr>
        <w:t>-</w:t>
      </w:r>
      <w:r w:rsidR="00D27985" w:rsidRPr="00C75661">
        <w:rPr>
          <w:rFonts w:ascii="Arial" w:hAnsi="Arial" w:cs="Arial"/>
          <w:b/>
          <w:lang w:val="hy-AM"/>
        </w:rPr>
        <w:t>ԳՀԱՇՁԲ</w:t>
      </w:r>
      <w:r w:rsidR="00D27985" w:rsidRPr="00C75661">
        <w:rPr>
          <w:rFonts w:ascii="Arial Armenian" w:hAnsi="Arial Armenian" w:cs="Sylfaen"/>
          <w:b/>
          <w:lang w:val="hy-AM"/>
        </w:rPr>
        <w:t>-24/20</w:t>
      </w:r>
      <w:r w:rsidRPr="00C75661">
        <w:rPr>
          <w:rFonts w:ascii="Arial Armenian" w:hAnsi="Arial Armenian" w:cs="Sylfaen"/>
          <w:b/>
          <w:lang w:val="hy-AM"/>
        </w:rPr>
        <w:t xml:space="preserve">»*  </w:t>
      </w:r>
      <w:r w:rsidRPr="00C75661">
        <w:rPr>
          <w:rFonts w:ascii="Arial" w:hAnsi="Arial" w:cs="Arial"/>
          <w:b/>
          <w:lang w:val="hy-AM"/>
        </w:rPr>
        <w:t>ծածկագրով</w:t>
      </w:r>
    </w:p>
    <w:p w:rsidR="00631658" w:rsidRPr="00C75661" w:rsidRDefault="002859BF" w:rsidP="00631658">
      <w:pPr>
        <w:pStyle w:val="31"/>
        <w:spacing w:line="240" w:lineRule="auto"/>
        <w:jc w:val="right"/>
        <w:rPr>
          <w:rFonts w:ascii="Arial Armenian" w:hAnsi="Arial Armenian" w:cs="Sylfaen"/>
          <w:b/>
          <w:lang w:val="hy-AM"/>
        </w:rPr>
      </w:pPr>
      <w:r w:rsidRPr="00C75661">
        <w:rPr>
          <w:rFonts w:ascii="Arial" w:hAnsi="Arial" w:cs="Arial"/>
          <w:b/>
          <w:lang w:val="hy-AM"/>
        </w:rPr>
        <w:t>գնանշման</w:t>
      </w:r>
      <w:r w:rsidRPr="00C75661">
        <w:rPr>
          <w:rFonts w:ascii="Arial Armenian" w:hAnsi="Arial Armenian" w:cs="Sylfaen"/>
          <w:b/>
          <w:lang w:val="hy-AM"/>
        </w:rPr>
        <w:t xml:space="preserve"> </w:t>
      </w:r>
      <w:r w:rsidRPr="00C75661">
        <w:rPr>
          <w:rFonts w:ascii="Arial" w:hAnsi="Arial" w:cs="Arial"/>
          <w:b/>
          <w:lang w:val="hy-AM"/>
        </w:rPr>
        <w:t>հարցման</w:t>
      </w:r>
      <w:r w:rsidR="00631658" w:rsidRPr="00C75661">
        <w:rPr>
          <w:rFonts w:ascii="Arial Armenian" w:hAnsi="Arial Armenian" w:cs="Sylfaen"/>
          <w:b/>
          <w:lang w:val="hy-AM"/>
        </w:rPr>
        <w:t xml:space="preserve"> </w:t>
      </w:r>
      <w:r w:rsidR="00631658" w:rsidRPr="00C75661">
        <w:rPr>
          <w:rFonts w:ascii="Arial" w:hAnsi="Arial" w:cs="Arial"/>
          <w:b/>
          <w:lang w:val="hy-AM"/>
        </w:rPr>
        <w:t>հրավերի</w:t>
      </w:r>
    </w:p>
    <w:p w:rsidR="00631658" w:rsidRPr="00C75661" w:rsidRDefault="00631658" w:rsidP="00631658">
      <w:pPr>
        <w:jc w:val="center"/>
        <w:rPr>
          <w:rFonts w:ascii="Arial Armenian" w:hAnsi="Arial Armenian" w:cs="GHEA Grapalat"/>
          <w:b/>
          <w:sz w:val="20"/>
          <w:szCs w:val="20"/>
          <w:lang w:val="hy-AM"/>
        </w:rPr>
      </w:pPr>
      <w:r w:rsidRPr="00C75661">
        <w:rPr>
          <w:rFonts w:ascii="Arial" w:hAnsi="Arial" w:cs="Arial"/>
          <w:b/>
          <w:sz w:val="20"/>
          <w:szCs w:val="20"/>
          <w:lang w:val="hy-AM"/>
        </w:rPr>
        <w:t>ՏՈւԺԱՆՔԻ</w:t>
      </w:r>
      <w:r w:rsidRPr="00C75661">
        <w:rPr>
          <w:rFonts w:ascii="Arial Armenian" w:hAnsi="Arial Armenian" w:cs="GHEA Grapalat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ՄԱՍԻՆ</w:t>
      </w:r>
      <w:r w:rsidRPr="00C75661">
        <w:rPr>
          <w:rFonts w:ascii="Arial Armenian" w:hAnsi="Arial Armenian" w:cs="GHEA Grapalat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ՀԱՄԱՁԱՅՆԱԳԻՐ</w:t>
      </w:r>
      <w:r w:rsidRPr="00C75661">
        <w:rPr>
          <w:rFonts w:ascii="Arial Armenian" w:hAnsi="Arial Armenian" w:cs="GHEA Grapalat"/>
          <w:b/>
          <w:sz w:val="20"/>
          <w:szCs w:val="20"/>
          <w:lang w:val="hy-AM"/>
        </w:rPr>
        <w:t xml:space="preserve"> </w:t>
      </w:r>
    </w:p>
    <w:p w:rsidR="001C7C1A" w:rsidRPr="00C75661" w:rsidRDefault="001C7C1A" w:rsidP="001C7C1A">
      <w:pPr>
        <w:jc w:val="center"/>
        <w:rPr>
          <w:rFonts w:ascii="Arial Armenian" w:hAnsi="Arial Armenian" w:cs="GHEA Grapalat"/>
          <w:b/>
          <w:sz w:val="20"/>
          <w:szCs w:val="20"/>
          <w:lang w:val="hy-AM"/>
        </w:rPr>
      </w:pPr>
      <w:r w:rsidRPr="00C75661">
        <w:rPr>
          <w:rFonts w:ascii="Arial Armenian" w:hAnsi="Arial Armenian" w:cs="GHEA Grapalat"/>
          <w:b/>
          <w:sz w:val="18"/>
          <w:szCs w:val="18"/>
          <w:lang w:val="hy-AM"/>
        </w:rPr>
        <w:t xml:space="preserve">         (</w:t>
      </w:r>
      <w:r w:rsidRPr="00C75661">
        <w:rPr>
          <w:rFonts w:ascii="Arial" w:hAnsi="Arial" w:cs="Arial"/>
          <w:b/>
          <w:sz w:val="18"/>
          <w:szCs w:val="18"/>
          <w:lang w:val="hy-AM"/>
        </w:rPr>
        <w:t>պայմանագրի</w:t>
      </w:r>
      <w:r w:rsidRPr="00C75661">
        <w:rPr>
          <w:rFonts w:ascii="Arial Armenian" w:hAnsi="Arial Armenian" w:cs="GHEA Grapalat"/>
          <w:b/>
          <w:sz w:val="18"/>
          <w:szCs w:val="18"/>
          <w:lang w:val="hy-AM"/>
        </w:rPr>
        <w:t xml:space="preserve"> </w:t>
      </w:r>
      <w:r w:rsidRPr="00C75661">
        <w:rPr>
          <w:rFonts w:ascii="Arial" w:hAnsi="Arial" w:cs="Arial"/>
          <w:b/>
          <w:sz w:val="18"/>
          <w:szCs w:val="18"/>
          <w:lang w:val="hy-AM"/>
        </w:rPr>
        <w:t>ապահովում</w:t>
      </w:r>
      <w:r w:rsidRPr="00C75661">
        <w:rPr>
          <w:rFonts w:ascii="Arial Armenian" w:hAnsi="Arial Armenian" w:cs="GHEA Grapalat"/>
          <w:b/>
          <w:sz w:val="18"/>
          <w:szCs w:val="18"/>
          <w:lang w:val="hy-AM"/>
        </w:rPr>
        <w:t>)</w:t>
      </w:r>
    </w:p>
    <w:p w:rsidR="00631658" w:rsidRPr="00C75661" w:rsidRDefault="00631658" w:rsidP="00631658">
      <w:pPr>
        <w:rPr>
          <w:rFonts w:ascii="Arial Armenian" w:hAnsi="Arial Armenian" w:cs="GHEA Grapalat"/>
          <w:b/>
          <w:sz w:val="20"/>
          <w:szCs w:val="20"/>
          <w:lang w:val="hy-AM"/>
        </w:rPr>
      </w:pPr>
    </w:p>
    <w:p w:rsidR="00631658" w:rsidRPr="00C75661" w:rsidRDefault="00631658" w:rsidP="00631658">
      <w:pPr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    </w:t>
      </w:r>
      <w:r w:rsidRPr="00C75661">
        <w:rPr>
          <w:rFonts w:ascii="Arial" w:hAnsi="Arial" w:cs="Arial"/>
          <w:sz w:val="20"/>
          <w:szCs w:val="20"/>
          <w:lang w:val="hy-AM"/>
        </w:rPr>
        <w:t>ք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>.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ab/>
      </w:r>
      <w:r w:rsidRPr="00C75661">
        <w:rPr>
          <w:rFonts w:ascii="Arial Armenian" w:hAnsi="Arial Armenian"/>
          <w:sz w:val="20"/>
          <w:szCs w:val="20"/>
          <w:lang w:val="hy-AM"/>
        </w:rPr>
        <w:t>«»</w:t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="005C432A" w:rsidRPr="00C75661">
        <w:rPr>
          <w:rFonts w:ascii="Arial Armenian" w:hAnsi="Arial Armenian" w:cs="GHEA Grapalat"/>
          <w:sz w:val="20"/>
          <w:szCs w:val="20"/>
          <w:lang w:val="hy-AM"/>
        </w:rPr>
        <w:t xml:space="preserve"> 20   </w:t>
      </w:r>
      <w:r w:rsidR="005C432A" w:rsidRPr="00C75661">
        <w:rPr>
          <w:rFonts w:ascii="Arial" w:hAnsi="Arial" w:cs="Arial"/>
          <w:sz w:val="20"/>
          <w:szCs w:val="20"/>
          <w:lang w:val="hy-AM"/>
        </w:rPr>
        <w:t>թ</w:t>
      </w:r>
      <w:r w:rsidR="005C432A" w:rsidRPr="00C75661">
        <w:rPr>
          <w:rFonts w:ascii="Arial Armenian" w:hAnsi="Arial Armenian" w:cs="GHEA Grapalat"/>
          <w:sz w:val="20"/>
          <w:szCs w:val="20"/>
          <w:lang w:val="hy-AM"/>
        </w:rPr>
        <w:t>.</w:t>
      </w:r>
    </w:p>
    <w:p w:rsidR="00631658" w:rsidRPr="00C75661" w:rsidRDefault="00631658" w:rsidP="00631658">
      <w:pPr>
        <w:rPr>
          <w:rFonts w:ascii="Arial Armenian" w:hAnsi="Arial Armenian" w:cs="GHEA Grapalat"/>
          <w:sz w:val="20"/>
          <w:szCs w:val="20"/>
          <w:lang w:val="hy-AM"/>
        </w:rPr>
      </w:pPr>
    </w:p>
    <w:p w:rsidR="00631658" w:rsidRPr="00C75661" w:rsidRDefault="00631658" w:rsidP="00631658">
      <w:pPr>
        <w:jc w:val="both"/>
        <w:rPr>
          <w:rFonts w:ascii="Arial Armenian" w:hAnsi="Arial Armenian" w:cs="GHEA Grapalat"/>
          <w:sz w:val="20"/>
          <w:szCs w:val="20"/>
          <w:u w:val="single"/>
          <w:vertAlign w:val="subscript"/>
          <w:lang w:val="hy-AM"/>
        </w:rPr>
      </w:pPr>
      <w:r w:rsidRPr="00C75661">
        <w:rPr>
          <w:rFonts w:ascii="Arial Armenian" w:hAnsi="Arial Armenian" w:cs="GHEA Grapalat"/>
          <w:sz w:val="20"/>
          <w:szCs w:val="20"/>
          <w:u w:val="single"/>
          <w:vertAlign w:val="subscript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vertAlign w:val="subscript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vertAlign w:val="subscript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vertAlign w:val="subscript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դեմս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տնօրեն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</w:p>
    <w:p w:rsidR="00631658" w:rsidRPr="00C75661" w:rsidRDefault="00631658" w:rsidP="00631658">
      <w:pPr>
        <w:jc w:val="both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     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Ընկերության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անվանումը</w:t>
      </w:r>
      <w:r w:rsidRPr="00C75661">
        <w:rPr>
          <w:rFonts w:ascii="Arial Armenian" w:hAnsi="Arial Armenian" w:cs="GHEA Grapalat"/>
          <w:sz w:val="20"/>
          <w:szCs w:val="20"/>
          <w:vertAlign w:val="subscript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vertAlign w:val="subscript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vertAlign w:val="subscript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vertAlign w:val="subscript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vertAlign w:val="subscript"/>
          <w:lang w:val="hy-AM"/>
        </w:rPr>
        <w:tab/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Ընկերության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տնօրենի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անուն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ազգանունը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անձնագրային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տվյալները</w:t>
      </w:r>
      <w:r w:rsidRPr="00C75661">
        <w:rPr>
          <w:rFonts w:ascii="Arial Armenian" w:hAnsi="Arial Armenian" w:cs="GHEA Grapalat"/>
          <w:sz w:val="20"/>
          <w:szCs w:val="20"/>
          <w:vertAlign w:val="subscript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գործում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կանոնադրության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հիման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վրա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>` (</w:t>
      </w:r>
      <w:r w:rsidRPr="00C75661">
        <w:rPr>
          <w:rFonts w:ascii="Arial" w:hAnsi="Arial" w:cs="Arial"/>
          <w:sz w:val="20"/>
          <w:szCs w:val="20"/>
          <w:lang w:val="hy-AM"/>
        </w:rPr>
        <w:t>այսուհետև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Ընկերություն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), </w:t>
      </w:r>
      <w:r w:rsidRPr="00C75661">
        <w:rPr>
          <w:rFonts w:ascii="Arial" w:hAnsi="Arial" w:cs="Arial"/>
          <w:sz w:val="20"/>
          <w:szCs w:val="20"/>
          <w:lang w:val="hy-AM"/>
        </w:rPr>
        <w:t>սույնով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միակողմանի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սահմանում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հետևյալ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տուժանքի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վճարման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համաձայնությունը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>.</w:t>
      </w:r>
    </w:p>
    <w:p w:rsidR="00631658" w:rsidRPr="00C75661" w:rsidRDefault="00631658" w:rsidP="00631658">
      <w:pPr>
        <w:ind w:firstLine="708"/>
        <w:jc w:val="both"/>
        <w:rPr>
          <w:rFonts w:ascii="Arial Armenian" w:hAnsi="Arial Armenian" w:cs="GHEA Grapalat"/>
          <w:sz w:val="20"/>
          <w:szCs w:val="20"/>
          <w:lang w:val="hy-AM"/>
        </w:rPr>
      </w:pPr>
    </w:p>
    <w:p w:rsidR="00631658" w:rsidRPr="00C75661" w:rsidRDefault="00F5285F" w:rsidP="00F5285F">
      <w:pPr>
        <w:ind w:left="360"/>
        <w:jc w:val="center"/>
        <w:rPr>
          <w:rFonts w:ascii="Arial Armenian" w:hAnsi="Arial Armenian" w:cs="GHEA Grapalat"/>
          <w:b/>
          <w:bCs/>
          <w:sz w:val="20"/>
          <w:szCs w:val="20"/>
          <w:lang w:val="pt-BR"/>
        </w:rPr>
      </w:pPr>
      <w:r w:rsidRPr="00C75661">
        <w:rPr>
          <w:rFonts w:ascii="Arial Armenian" w:hAnsi="Arial Armenian" w:cs="GHEA Grapalat"/>
          <w:b/>
          <w:sz w:val="20"/>
          <w:szCs w:val="20"/>
          <w:lang w:val="hy-AM"/>
        </w:rPr>
        <w:t>1.</w:t>
      </w:r>
      <w:r w:rsidR="00631658" w:rsidRPr="00C75661">
        <w:rPr>
          <w:rFonts w:ascii="Arial Armenian" w:hAnsi="Arial Armenian" w:cs="GHEA Grapalat"/>
          <w:b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b/>
          <w:sz w:val="20"/>
          <w:szCs w:val="20"/>
          <w:lang w:val="hy-AM"/>
        </w:rPr>
        <w:t>Համաձայնության</w:t>
      </w:r>
      <w:r w:rsidR="00631658" w:rsidRPr="00C75661">
        <w:rPr>
          <w:rFonts w:ascii="Arial Armenian" w:hAnsi="Arial Armenian" w:cs="GHEA Grapalat"/>
          <w:b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b/>
          <w:sz w:val="20"/>
          <w:szCs w:val="20"/>
          <w:lang w:val="hy-AM"/>
        </w:rPr>
        <w:t>առարկան</w:t>
      </w:r>
    </w:p>
    <w:p w:rsidR="00631658" w:rsidRPr="00C75661" w:rsidRDefault="00631658" w:rsidP="00631658">
      <w:pPr>
        <w:jc w:val="both"/>
        <w:rPr>
          <w:rFonts w:ascii="Arial Armenian" w:hAnsi="Arial Armenian" w:cs="GHEA Grapalat"/>
          <w:b/>
          <w:bCs/>
          <w:sz w:val="20"/>
          <w:szCs w:val="20"/>
          <w:lang w:val="pt-BR"/>
        </w:rPr>
      </w:pPr>
      <w:r w:rsidRPr="00C75661">
        <w:rPr>
          <w:rFonts w:ascii="Arial Armenian" w:hAnsi="Arial Armenian" w:cs="GHEA Grapalat"/>
          <w:sz w:val="20"/>
          <w:szCs w:val="20"/>
          <w:lang w:val="pt-BR"/>
        </w:rPr>
        <w:tab/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ab/>
      </w:r>
    </w:p>
    <w:p w:rsidR="00631658" w:rsidRPr="00C75661" w:rsidRDefault="00631658" w:rsidP="00631658">
      <w:pPr>
        <w:ind w:left="426"/>
        <w:jc w:val="both"/>
        <w:rPr>
          <w:rFonts w:ascii="Arial Armenian" w:hAnsi="Arial Armenian" w:cs="GHEA Grapalat"/>
          <w:sz w:val="20"/>
          <w:szCs w:val="20"/>
          <w:lang w:val="pt-BR"/>
        </w:rPr>
      </w:pP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1.1 </w:t>
      </w:r>
      <w:r w:rsidRPr="00C75661">
        <w:rPr>
          <w:rFonts w:ascii="Arial" w:hAnsi="Arial" w:cs="Arial"/>
          <w:sz w:val="20"/>
          <w:szCs w:val="20"/>
          <w:lang w:val="pt-BR"/>
        </w:rPr>
        <w:t>Ընկերությունը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մասնակցում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 Armenian" w:hAnsi="Arial Armenian" w:cs="GHEA Grapalat"/>
          <w:sz w:val="20"/>
          <w:szCs w:val="20"/>
          <w:u w:val="single"/>
          <w:lang w:val="pt-BR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pt-BR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pt-BR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pt-BR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pt-BR"/>
        </w:rPr>
        <w:tab/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>*  (</w:t>
      </w:r>
      <w:r w:rsidRPr="00C75661">
        <w:rPr>
          <w:rFonts w:ascii="Arial" w:hAnsi="Arial" w:cs="Arial"/>
          <w:sz w:val="20"/>
          <w:szCs w:val="20"/>
          <w:lang w:val="pt-BR"/>
        </w:rPr>
        <w:t>այսուհետ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`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) </w:t>
      </w:r>
      <w:r w:rsidRPr="00C75661">
        <w:rPr>
          <w:rFonts w:ascii="Arial" w:hAnsi="Arial" w:cs="Arial"/>
          <w:sz w:val="20"/>
          <w:szCs w:val="20"/>
          <w:lang w:val="pt-BR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</w:p>
    <w:p w:rsidR="00631658" w:rsidRPr="00C75661" w:rsidRDefault="00631658" w:rsidP="00631658">
      <w:pPr>
        <w:ind w:left="426"/>
        <w:jc w:val="both"/>
        <w:rPr>
          <w:rFonts w:ascii="Arial Armenian" w:hAnsi="Arial Armenian" w:cs="GHEA Grapalat"/>
          <w:sz w:val="20"/>
          <w:szCs w:val="20"/>
          <w:lang w:val="pt-BR"/>
        </w:rPr>
      </w:pP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պատվիրատուի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անվանումը</w:t>
      </w:r>
    </w:p>
    <w:p w:rsidR="00631658" w:rsidRPr="00C75661" w:rsidRDefault="00631658" w:rsidP="00631658">
      <w:pPr>
        <w:jc w:val="both"/>
        <w:rPr>
          <w:rFonts w:ascii="Arial Armenian" w:hAnsi="Arial Armenian" w:cs="GHEA Grapalat"/>
          <w:sz w:val="20"/>
          <w:szCs w:val="20"/>
          <w:lang w:val="pt-BR"/>
        </w:rPr>
      </w:pPr>
      <w:r w:rsidRPr="00C75661">
        <w:rPr>
          <w:rFonts w:ascii="Arial" w:hAnsi="Arial" w:cs="Arial"/>
          <w:sz w:val="20"/>
          <w:szCs w:val="20"/>
          <w:lang w:val="pt-BR"/>
        </w:rPr>
        <w:t>կազմակերպված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` </w:t>
      </w:r>
      <w:r w:rsidRPr="00C75661">
        <w:rPr>
          <w:rFonts w:ascii="Arial Armenian" w:hAnsi="Arial Armenian" w:cs="GHEA Grapalat"/>
          <w:sz w:val="20"/>
          <w:szCs w:val="20"/>
          <w:u w:val="single"/>
          <w:lang w:val="pt-BR"/>
        </w:rPr>
        <w:tab/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* </w:t>
      </w:r>
      <w:r w:rsidRPr="00C75661">
        <w:rPr>
          <w:rFonts w:ascii="Arial" w:hAnsi="Arial" w:cs="Arial"/>
          <w:sz w:val="20"/>
          <w:szCs w:val="20"/>
          <w:lang w:val="pt-BR"/>
        </w:rPr>
        <w:t>ծածկագրով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գնման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ընթացակարգին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>:</w:t>
      </w:r>
    </w:p>
    <w:p w:rsidR="00631658" w:rsidRPr="00C75661" w:rsidRDefault="00631658" w:rsidP="00631658">
      <w:pPr>
        <w:ind w:left="426"/>
        <w:jc w:val="both"/>
        <w:rPr>
          <w:rFonts w:ascii="Arial Armenian" w:hAnsi="Arial Armenian" w:cs="GHEA Grapalat"/>
          <w:sz w:val="20"/>
          <w:szCs w:val="20"/>
          <w:lang w:val="pt-BR"/>
        </w:rPr>
      </w:pP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ընթացակարգի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ծածկագիրը</w:t>
      </w:r>
    </w:p>
    <w:p w:rsidR="00631658" w:rsidRPr="00C75661" w:rsidRDefault="00631658" w:rsidP="00631658">
      <w:pPr>
        <w:ind w:firstLine="426"/>
        <w:jc w:val="both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1.2 </w:t>
      </w:r>
      <w:r w:rsidRPr="00C75661">
        <w:rPr>
          <w:rFonts w:ascii="Arial" w:hAnsi="Arial" w:cs="Arial"/>
          <w:sz w:val="20"/>
          <w:szCs w:val="20"/>
          <w:lang w:val="pt-BR"/>
        </w:rPr>
        <w:t>Որպես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գնման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ընթացակարգի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արդյունքում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կնքվելիք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կատարման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ապահովում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Ընկերությունը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ներկայացնում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սույն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տուժանքի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համաձայնագիրը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կից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վճարման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պահանջագիրը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` </w:t>
      </w:r>
      <w:r w:rsidRPr="00C75661">
        <w:rPr>
          <w:rFonts w:ascii="Arial" w:hAnsi="Arial" w:cs="Arial"/>
          <w:sz w:val="20"/>
          <w:szCs w:val="20"/>
          <w:lang w:val="pt-BR"/>
        </w:rPr>
        <w:t>լրացված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հաստատված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: </w:t>
      </w:r>
    </w:p>
    <w:p w:rsidR="00631658" w:rsidRPr="00C75661" w:rsidRDefault="007A5E2D" w:rsidP="007A5E2D">
      <w:pPr>
        <w:ind w:firstLine="426"/>
        <w:jc w:val="both"/>
        <w:rPr>
          <w:rFonts w:ascii="Arial Armenian" w:hAnsi="Arial Armenian" w:cs="GHEA Grapalat"/>
          <w:sz w:val="20"/>
          <w:szCs w:val="20"/>
          <w:lang w:val="pt-BR"/>
        </w:rPr>
      </w:pP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1.3 </w:t>
      </w:r>
      <w:r w:rsidR="00631658" w:rsidRPr="00C75661">
        <w:rPr>
          <w:rFonts w:ascii="Arial" w:hAnsi="Arial" w:cs="Arial"/>
          <w:sz w:val="20"/>
          <w:szCs w:val="20"/>
          <w:lang w:val="pt-BR"/>
        </w:rPr>
        <w:t>Ընկերությունը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սույն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sz w:val="20"/>
          <w:szCs w:val="20"/>
          <w:lang w:val="pt-BR"/>
        </w:rPr>
        <w:t>տուժանքի</w:t>
      </w:r>
      <w:r w:rsidR="00631658"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="00631658" w:rsidRPr="00C75661">
        <w:rPr>
          <w:rFonts w:ascii="Arial" w:hAnsi="Arial" w:cs="Arial"/>
          <w:sz w:val="20"/>
          <w:szCs w:val="20"/>
          <w:lang w:val="pt-BR"/>
        </w:rPr>
        <w:t>համաձայնագ</w:t>
      </w:r>
      <w:r w:rsidR="00631658" w:rsidRPr="00C75661">
        <w:rPr>
          <w:rFonts w:ascii="Arial" w:hAnsi="Arial" w:cs="Arial"/>
          <w:sz w:val="20"/>
          <w:szCs w:val="20"/>
          <w:lang w:val="hy-AM"/>
        </w:rPr>
        <w:t>ր</w:t>
      </w:r>
      <w:r w:rsidR="00631658" w:rsidRPr="00C75661">
        <w:rPr>
          <w:rFonts w:ascii="Arial" w:hAnsi="Arial" w:cs="Arial"/>
          <w:sz w:val="20"/>
          <w:szCs w:val="20"/>
          <w:lang w:val="pt-BR"/>
        </w:rPr>
        <w:t>ի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ն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կից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ներկայացվող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վճարման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պահանջագրի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>(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այսուհետ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` 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Պահանջագիր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>)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ստորագրմամբ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անհետկանչելիորեն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 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համաձայնվում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է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, 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որ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</w:p>
    <w:p w:rsidR="00631658" w:rsidRPr="00C75661" w:rsidRDefault="00631658" w:rsidP="00631658">
      <w:pPr>
        <w:ind w:firstLine="426"/>
        <w:jc w:val="both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" w:hAnsi="Arial" w:cs="Arial"/>
          <w:sz w:val="20"/>
          <w:szCs w:val="20"/>
          <w:lang w:val="hy-AM"/>
        </w:rPr>
        <w:t>ա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Պահանջագրի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ստորագրմամբ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Ընկերությունը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տալիս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հավաստումը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Պահանջագրի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 Armenian" w:hAnsi="Arial Armenian" w:cs="Arial Armenian"/>
          <w:sz w:val="20"/>
          <w:szCs w:val="20"/>
          <w:lang w:val="hy-AM"/>
        </w:rPr>
        <w:t>«</w:t>
      </w:r>
      <w:r w:rsidRPr="00C75661">
        <w:rPr>
          <w:rFonts w:ascii="Arial" w:hAnsi="Arial" w:cs="Arial"/>
          <w:sz w:val="20"/>
          <w:szCs w:val="20"/>
          <w:lang w:val="hy-AM"/>
        </w:rPr>
        <w:t>Վճարման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պայմանները</w:t>
      </w:r>
      <w:r w:rsidRPr="00C75661">
        <w:rPr>
          <w:rFonts w:ascii="Arial Armenian" w:hAnsi="Arial Armenian" w:cs="Arial Armenian"/>
          <w:sz w:val="20"/>
          <w:szCs w:val="20"/>
          <w:lang w:val="hy-AM"/>
        </w:rPr>
        <w:t>»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դաշտում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լրացված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 </w:t>
      </w:r>
      <w:r w:rsidRPr="00C75661">
        <w:rPr>
          <w:rFonts w:ascii="Arial Armenian" w:hAnsi="Arial Armenian" w:cs="Arial Armenian"/>
          <w:sz w:val="20"/>
          <w:szCs w:val="20"/>
          <w:lang w:val="hy-AM"/>
        </w:rPr>
        <w:t>«</w:t>
      </w:r>
      <w:r w:rsidRPr="00C75661">
        <w:rPr>
          <w:rFonts w:ascii="Arial" w:hAnsi="Arial" w:cs="Arial"/>
          <w:sz w:val="20"/>
          <w:szCs w:val="20"/>
          <w:lang w:val="hy-AM"/>
        </w:rPr>
        <w:t>ակցեպտավորված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վճարման</w:t>
      </w:r>
      <w:r w:rsidRPr="00C75661">
        <w:rPr>
          <w:rFonts w:ascii="Arial Armenian" w:hAnsi="Arial Armenian" w:cs="Arial Armenian"/>
          <w:sz w:val="20"/>
          <w:szCs w:val="20"/>
          <w:lang w:val="hy-AM"/>
        </w:rPr>
        <w:t>»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նշված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գումարի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գանձման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հետ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կապված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Ընկերությանը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սպասարկող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/</w:t>
      </w:r>
      <w:r w:rsidRPr="00C75661">
        <w:rPr>
          <w:rFonts w:ascii="Arial" w:hAnsi="Arial" w:cs="Arial"/>
          <w:sz w:val="20"/>
          <w:szCs w:val="20"/>
          <w:lang w:val="hy-AM"/>
        </w:rPr>
        <w:t>վճարող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/ </w:t>
      </w:r>
      <w:r w:rsidRPr="00C75661">
        <w:rPr>
          <w:rFonts w:ascii="Arial" w:hAnsi="Arial" w:cs="Arial"/>
          <w:sz w:val="20"/>
          <w:szCs w:val="20"/>
          <w:lang w:val="hy-AM"/>
        </w:rPr>
        <w:t>Բանկը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>` /</w:t>
      </w:r>
      <w:r w:rsidRPr="00C75661">
        <w:rPr>
          <w:rFonts w:ascii="Arial" w:hAnsi="Arial" w:cs="Arial"/>
          <w:sz w:val="20"/>
          <w:szCs w:val="20"/>
          <w:lang w:val="hy-AM"/>
        </w:rPr>
        <w:t>այսուհետ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Վճարող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Բանկ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/ </w:t>
      </w:r>
      <w:r w:rsidRPr="00C75661">
        <w:rPr>
          <w:rFonts w:ascii="Arial" w:hAnsi="Arial" w:cs="Arial"/>
          <w:sz w:val="20"/>
          <w:szCs w:val="20"/>
          <w:lang w:val="hy-AM"/>
        </w:rPr>
        <w:t>ստացված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Պահանջագիրը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ներկայացնում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Ընկերությանը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լրացուցիչ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համաձայնություն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ստանալու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քանի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Պահանջագրի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վրա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արդեն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դրվել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ստորագրությունը՝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ակցեպտավորման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նպատակով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: </w:t>
      </w:r>
    </w:p>
    <w:p w:rsidR="00631658" w:rsidRPr="00C75661" w:rsidRDefault="00631658" w:rsidP="00631658">
      <w:pPr>
        <w:ind w:firstLine="426"/>
        <w:jc w:val="both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Պահանջագիրը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հիմք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հանդիսանում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Վճարող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Բանկի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Պահանջագրով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նշված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ամբողջ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գումարը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հաշվից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 </w:t>
      </w:r>
      <w:r w:rsidRPr="00C75661">
        <w:rPr>
          <w:rFonts w:ascii="Arial" w:hAnsi="Arial" w:cs="Arial"/>
          <w:sz w:val="20"/>
          <w:szCs w:val="20"/>
          <w:lang w:val="hy-AM"/>
        </w:rPr>
        <w:t>գանձելու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համար՝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առանց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լրացուցիչ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ակցեպտավորման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: </w:t>
      </w:r>
    </w:p>
    <w:p w:rsidR="00631658" w:rsidRPr="00C75661" w:rsidRDefault="00631658" w:rsidP="00631658">
      <w:pPr>
        <w:ind w:firstLine="426"/>
        <w:jc w:val="both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" w:hAnsi="Arial" w:cs="Arial"/>
          <w:sz w:val="20"/>
          <w:szCs w:val="20"/>
          <w:lang w:val="hy-AM"/>
        </w:rPr>
        <w:t>գ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)  </w:t>
      </w:r>
      <w:r w:rsidRPr="00C75661">
        <w:rPr>
          <w:rFonts w:ascii="Arial" w:hAnsi="Arial" w:cs="Arial"/>
          <w:sz w:val="20"/>
          <w:szCs w:val="20"/>
          <w:lang w:val="pt-BR"/>
        </w:rPr>
        <w:t>Ընկերությունը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կարող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գրավոր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այլ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եղանակով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Վճարող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Բանկին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կարգադրել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Պահանջագրի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վրա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դրված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ակցեպտը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հետ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կանչելու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մասին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>:</w:t>
      </w:r>
    </w:p>
    <w:p w:rsidR="00631658" w:rsidRPr="00C75661" w:rsidRDefault="00631658" w:rsidP="00631658">
      <w:pPr>
        <w:ind w:left="426"/>
        <w:jc w:val="both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" w:hAnsi="Arial" w:cs="Arial"/>
          <w:sz w:val="20"/>
          <w:szCs w:val="20"/>
          <w:lang w:val="hy-AM"/>
        </w:rPr>
        <w:t>դ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sz w:val="20"/>
          <w:szCs w:val="20"/>
          <w:lang w:val="pt-BR"/>
        </w:rPr>
        <w:t>Ընկերությունը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հավաստում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Պահանջագիրը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ակցեպտավորել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տուժանքի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ամբողջ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գումարով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>:</w:t>
      </w:r>
    </w:p>
    <w:p w:rsidR="00403A28" w:rsidRPr="00C75661" w:rsidRDefault="00631658" w:rsidP="00146D17">
      <w:pPr>
        <w:ind w:firstLine="426"/>
        <w:jc w:val="both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" w:hAnsi="Arial" w:cs="Arial"/>
          <w:sz w:val="20"/>
          <w:szCs w:val="20"/>
          <w:lang w:val="hy-AM"/>
        </w:rPr>
        <w:t>ե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Ընկերությունը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սույնով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Վճարող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Բանկը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որևէ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պատասխանատվություն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կրում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ներկայացված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վճարման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Պահանջագրի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իրավաչափության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վավերականության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ներկայացման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ժամկետների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Պահանջագրի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կատարումն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ապահովելու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Վճարող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Բանկի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իրականացվող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գործողությունների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: </w:t>
      </w:r>
      <w:r w:rsidR="00403A28" w:rsidRPr="00C75661">
        <w:rPr>
          <w:rFonts w:ascii="Arial Armenian" w:hAnsi="Arial Armenian" w:cs="GHEA Grapalat"/>
          <w:sz w:val="20"/>
          <w:szCs w:val="20"/>
          <w:lang w:val="hy-AM"/>
        </w:rPr>
        <w:t>1.4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 </w:t>
      </w:r>
      <w:r w:rsidRPr="00C75661">
        <w:rPr>
          <w:rFonts w:ascii="Arial" w:hAnsi="Arial" w:cs="Arial"/>
          <w:sz w:val="20"/>
          <w:szCs w:val="20"/>
          <w:lang w:val="pt-BR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գնման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ընթացակարգի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արդյունքում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կնքված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պայմանագիրը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չկատարելու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ոչ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պատշաճ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կատարելու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դեպքում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սույն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տուժանքի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համաձայնագիրը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կից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Պահանջագիրը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բնօրինակներով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ներկայացնում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Վճարող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Բանկին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` </w:t>
      </w:r>
      <w:r w:rsidRPr="00C75661">
        <w:rPr>
          <w:rFonts w:ascii="Arial" w:hAnsi="Arial" w:cs="Arial"/>
          <w:sz w:val="20"/>
          <w:szCs w:val="20"/>
          <w:lang w:val="pt-BR"/>
        </w:rPr>
        <w:t>այդ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մասին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գրավոր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տեղեկացնելով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Ընկերությանը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: </w:t>
      </w:r>
      <w:r w:rsidRPr="00C75661">
        <w:rPr>
          <w:rFonts w:ascii="Arial" w:hAnsi="Arial" w:cs="Arial"/>
          <w:sz w:val="20"/>
          <w:szCs w:val="20"/>
          <w:lang w:val="pt-BR"/>
        </w:rPr>
        <w:t>Սույն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տուժանքի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համաձայնագիրը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կից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ՊահանջագիրըէլեկտրոնայինթվայինստորագրությամբհաստատվածլինելուդեպքումդրանքՎճարողԲանկինեններկայացվումէլեկտրոնայինկրիչներով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ինչպեսնաևդրանցիցարտատպվածթղթայինտարբերակներով</w:t>
      </w:r>
    </w:p>
    <w:p w:rsidR="00631658" w:rsidRPr="00C75661" w:rsidRDefault="00403A28" w:rsidP="00146D17">
      <w:pPr>
        <w:ind w:firstLine="426"/>
        <w:jc w:val="both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 Armenian" w:hAnsi="Arial Armenian" w:cs="GHEA Grapalat"/>
          <w:sz w:val="20"/>
          <w:szCs w:val="20"/>
          <w:lang w:val="hy-AM"/>
        </w:rPr>
        <w:t>1.5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Պատվիրատուն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Վճարող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բանկին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կարող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է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ներկայացնել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այլ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sz w:val="20"/>
          <w:szCs w:val="20"/>
          <w:lang w:val="hy-AM"/>
        </w:rPr>
        <w:t>լրացուցիչ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sz w:val="20"/>
          <w:szCs w:val="20"/>
          <w:lang w:val="hy-AM"/>
        </w:rPr>
        <w:t>փաստաթղթեր</w:t>
      </w:r>
      <w:r w:rsidR="00631658" w:rsidRPr="00C75661">
        <w:rPr>
          <w:rFonts w:ascii="Arial Armenian" w:hAnsi="Arial Armenian" w:cs="GHEA Grapalat"/>
          <w:sz w:val="20"/>
          <w:szCs w:val="20"/>
          <w:lang w:val="hy-AM"/>
        </w:rPr>
        <w:t>:</w:t>
      </w:r>
    </w:p>
    <w:p w:rsidR="00631658" w:rsidRPr="00C75661" w:rsidRDefault="00631658" w:rsidP="00EC6CA1">
      <w:pPr>
        <w:numPr>
          <w:ilvl w:val="1"/>
          <w:numId w:val="6"/>
        </w:numPr>
        <w:ind w:left="0" w:firstLine="426"/>
        <w:jc w:val="both"/>
        <w:rPr>
          <w:rFonts w:ascii="Arial Armenian" w:hAnsi="Arial Armenian" w:cs="GHEA Grapalat"/>
          <w:sz w:val="20"/>
          <w:szCs w:val="20"/>
          <w:lang w:val="pt-BR"/>
        </w:rPr>
      </w:pPr>
      <w:r w:rsidRPr="00C75661">
        <w:rPr>
          <w:rFonts w:ascii="Arial" w:hAnsi="Arial" w:cs="Arial"/>
          <w:sz w:val="20"/>
          <w:szCs w:val="20"/>
          <w:lang w:val="hy-AM"/>
        </w:rPr>
        <w:t>Վճարող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Բանկի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</w:t>
      </w:r>
      <w:r w:rsidRPr="00C75661">
        <w:rPr>
          <w:rFonts w:ascii="Arial" w:hAnsi="Arial" w:cs="Arial"/>
          <w:sz w:val="20"/>
          <w:szCs w:val="20"/>
          <w:lang w:val="pt-BR"/>
        </w:rPr>
        <w:t>ահանջագրում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նշված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գումարի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վճարման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հետևանքով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առաջացած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ռիսկերի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(</w:t>
      </w:r>
      <w:r w:rsidRPr="00C75661">
        <w:rPr>
          <w:rFonts w:ascii="Arial" w:hAnsi="Arial" w:cs="Arial"/>
          <w:sz w:val="20"/>
          <w:szCs w:val="20"/>
          <w:lang w:val="pt-BR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կրած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վնասների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բացասական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հետևանքների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համար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Բանկը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որևէ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պատասխանատվություն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չի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կրում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>:</w:t>
      </w:r>
      <w:r w:rsidRPr="00C75661">
        <w:rPr>
          <w:rFonts w:ascii="Arial" w:hAnsi="Arial" w:cs="Arial"/>
          <w:sz w:val="20"/>
          <w:szCs w:val="20"/>
          <w:lang w:val="hy-AM"/>
        </w:rPr>
        <w:t>Բանկը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ստուգելու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պայմանները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խախտելու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փաստերը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>:</w:t>
      </w:r>
    </w:p>
    <w:p w:rsidR="00631658" w:rsidRPr="00C75661" w:rsidRDefault="00631658" w:rsidP="00EC6CA1">
      <w:pPr>
        <w:numPr>
          <w:ilvl w:val="1"/>
          <w:numId w:val="6"/>
        </w:numPr>
        <w:ind w:left="0" w:firstLine="426"/>
        <w:jc w:val="both"/>
        <w:rPr>
          <w:rFonts w:ascii="Arial Armenian" w:hAnsi="Arial Armenian" w:cs="GHEA Grapalat"/>
          <w:sz w:val="20"/>
          <w:szCs w:val="20"/>
          <w:lang w:val="pt-BR"/>
        </w:rPr>
      </w:pPr>
      <w:r w:rsidRPr="00C75661">
        <w:rPr>
          <w:rFonts w:ascii="Arial" w:hAnsi="Arial" w:cs="Arial"/>
          <w:sz w:val="20"/>
          <w:szCs w:val="20"/>
          <w:lang w:val="hy-AM"/>
        </w:rPr>
        <w:t>Այն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>,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երբ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հաշվի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միջոցները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չեն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բավարարում</w:t>
      </w:r>
      <w:r w:rsidRPr="00C75661">
        <w:rPr>
          <w:rFonts w:ascii="Arial" w:hAnsi="Arial" w:cs="Arial"/>
          <w:sz w:val="20"/>
          <w:szCs w:val="20"/>
        </w:rPr>
        <w:t>՝Վճարողբանկըվճարմանպահանջագիրըստանալուցհետո՝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2 (</w:t>
      </w:r>
      <w:r w:rsidRPr="00C75661">
        <w:rPr>
          <w:rFonts w:ascii="Arial" w:hAnsi="Arial" w:cs="Arial"/>
          <w:sz w:val="20"/>
          <w:szCs w:val="20"/>
        </w:rPr>
        <w:t>երկու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) </w:t>
      </w:r>
      <w:r w:rsidRPr="00C75661">
        <w:rPr>
          <w:rFonts w:ascii="Arial" w:hAnsi="Arial" w:cs="Arial"/>
          <w:sz w:val="20"/>
          <w:szCs w:val="20"/>
        </w:rPr>
        <w:t>աշխատանքայինօրվաընթացքումպետքէտեղեկացնիՊատվիրատուին՝գրավորձևով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>:</w:t>
      </w:r>
    </w:p>
    <w:p w:rsidR="00631658" w:rsidRPr="00C75661" w:rsidRDefault="00631658" w:rsidP="00EC6CA1">
      <w:pPr>
        <w:numPr>
          <w:ilvl w:val="1"/>
          <w:numId w:val="6"/>
        </w:numPr>
        <w:ind w:left="0" w:firstLine="426"/>
        <w:jc w:val="both"/>
        <w:rPr>
          <w:rFonts w:ascii="Arial Armenian" w:hAnsi="Arial Armenian" w:cs="GHEA Grapalat"/>
          <w:sz w:val="20"/>
          <w:szCs w:val="20"/>
          <w:lang w:val="pt-BR"/>
        </w:rPr>
      </w:pP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Սույն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համաձայնագիրը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կից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</w:t>
      </w:r>
      <w:r w:rsidRPr="00C75661">
        <w:rPr>
          <w:rFonts w:ascii="Arial" w:hAnsi="Arial" w:cs="Arial"/>
          <w:sz w:val="20"/>
          <w:szCs w:val="20"/>
          <w:lang w:val="pt-BR"/>
        </w:rPr>
        <w:t>ահանջագիրը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Բանկ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ներկայացնելուց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հետո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Բանկից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անկախ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պատճառներով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տասն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աշխատանքային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օրվա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ընթացքում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գումարը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չվճարվելու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դեպքում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չվճարման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հետ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կապված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մասին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տեղեկությունները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փոխանցում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&lt;&lt;</w:t>
      </w:r>
      <w:r w:rsidRPr="00C75661">
        <w:rPr>
          <w:rFonts w:ascii="Arial" w:hAnsi="Arial" w:cs="Arial"/>
          <w:sz w:val="20"/>
          <w:szCs w:val="20"/>
          <w:lang w:val="pt-BR"/>
        </w:rPr>
        <w:t>ԱՔՌԱ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Քրեդիթ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Ռեփորթինգ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&gt;&gt; </w:t>
      </w:r>
      <w:r w:rsidRPr="00C75661">
        <w:rPr>
          <w:rFonts w:ascii="Arial" w:hAnsi="Arial" w:cs="Arial"/>
          <w:sz w:val="20"/>
          <w:szCs w:val="20"/>
          <w:lang w:val="pt-BR"/>
        </w:rPr>
        <w:t>ՓԲԸ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(</w:t>
      </w:r>
      <w:r w:rsidRPr="00C75661">
        <w:rPr>
          <w:rFonts w:ascii="Arial" w:hAnsi="Arial" w:cs="Arial"/>
          <w:sz w:val="20"/>
          <w:szCs w:val="20"/>
          <w:lang w:val="pt-BR"/>
        </w:rPr>
        <w:t>Վարկային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բյուրո</w:t>
      </w:r>
      <w:r w:rsidRPr="00C75661">
        <w:rPr>
          <w:rFonts w:ascii="Arial Armenian" w:hAnsi="Arial Armenian" w:cs="GHEA Grapalat"/>
          <w:sz w:val="20"/>
          <w:szCs w:val="20"/>
          <w:lang w:val="pt-BR"/>
        </w:rPr>
        <w:t>):</w:t>
      </w:r>
    </w:p>
    <w:p w:rsidR="00631658" w:rsidRPr="00C75661" w:rsidRDefault="00631658" w:rsidP="00631658">
      <w:pPr>
        <w:jc w:val="both"/>
        <w:rPr>
          <w:rFonts w:ascii="Arial Armenian" w:hAnsi="Arial Armenian" w:cs="GHEA Grapalat"/>
          <w:sz w:val="20"/>
          <w:szCs w:val="20"/>
          <w:lang w:val="hy-AM"/>
        </w:rPr>
      </w:pPr>
    </w:p>
    <w:p w:rsidR="00631658" w:rsidRPr="00C75661" w:rsidRDefault="00F5285F" w:rsidP="00F5285F">
      <w:pPr>
        <w:ind w:left="360"/>
        <w:jc w:val="center"/>
        <w:rPr>
          <w:rFonts w:ascii="Arial Armenian" w:hAnsi="Arial Armenian" w:cs="GHEA Grapalat"/>
          <w:b/>
          <w:bCs/>
          <w:sz w:val="20"/>
          <w:szCs w:val="20"/>
          <w:lang w:val="hy-AM"/>
        </w:rPr>
      </w:pPr>
      <w:r w:rsidRPr="00C75661">
        <w:rPr>
          <w:rFonts w:ascii="Arial Armenian" w:hAnsi="Arial Armenian" w:cs="GHEA Grapalat"/>
          <w:b/>
          <w:bCs/>
          <w:sz w:val="20"/>
          <w:szCs w:val="20"/>
          <w:lang w:val="hy-AM"/>
        </w:rPr>
        <w:t>2.</w:t>
      </w:r>
      <w:r w:rsidR="00631658" w:rsidRPr="00C75661">
        <w:rPr>
          <w:rFonts w:ascii="Arial" w:hAnsi="Arial" w:cs="Arial"/>
          <w:b/>
          <w:bCs/>
          <w:sz w:val="20"/>
          <w:szCs w:val="20"/>
          <w:lang w:val="hy-AM"/>
        </w:rPr>
        <w:t>Այլ</w:t>
      </w:r>
      <w:r w:rsidR="00631658" w:rsidRPr="00C75661">
        <w:rPr>
          <w:rFonts w:ascii="Arial Armenian" w:hAnsi="Arial Armenian" w:cs="GHEA Grapalat"/>
          <w:b/>
          <w:bCs/>
          <w:sz w:val="20"/>
          <w:szCs w:val="20"/>
          <w:lang w:val="hy-AM"/>
        </w:rPr>
        <w:t xml:space="preserve"> </w:t>
      </w:r>
      <w:r w:rsidR="00631658" w:rsidRPr="00C75661">
        <w:rPr>
          <w:rFonts w:ascii="Arial" w:hAnsi="Arial" w:cs="Arial"/>
          <w:b/>
          <w:bCs/>
          <w:sz w:val="20"/>
          <w:szCs w:val="20"/>
          <w:lang w:val="hy-AM"/>
        </w:rPr>
        <w:t>պայմաններ</w:t>
      </w:r>
    </w:p>
    <w:p w:rsidR="00334B2F" w:rsidRPr="00C75661" w:rsidRDefault="007A5E2D" w:rsidP="007A5E2D">
      <w:pPr>
        <w:ind w:firstLine="567"/>
        <w:jc w:val="both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2.1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համաձայնագիրը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Պահանջագիրը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անհետկանչելի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ուժի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մեջ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մտնում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վավերացման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ուժի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մեջ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մինչև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կնքվելիք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պայմանագրով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ստանձնվող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պարտավորությունների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ամբողջական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վերջին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օրվան</w:t>
      </w:r>
      <w:r w:rsidR="00334B2F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334B2F" w:rsidRPr="00C75661">
        <w:rPr>
          <w:rFonts w:ascii="Arial" w:hAnsi="Arial" w:cs="Arial"/>
          <w:sz w:val="20"/>
          <w:szCs w:val="20"/>
          <w:lang w:val="hy-AM"/>
        </w:rPr>
        <w:t>հաջորդող</w:t>
      </w:r>
      <w:r w:rsidR="00334B2F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334B2F" w:rsidRPr="00C75661">
        <w:rPr>
          <w:rFonts w:ascii="Arial" w:hAnsi="Arial" w:cs="Arial"/>
          <w:sz w:val="20"/>
          <w:szCs w:val="20"/>
          <w:lang w:val="hy-AM"/>
        </w:rPr>
        <w:t>քսաներորդ</w:t>
      </w:r>
      <w:r w:rsidR="00334B2F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334B2F" w:rsidRPr="00C75661">
        <w:rPr>
          <w:rFonts w:ascii="Arial" w:hAnsi="Arial" w:cs="Arial"/>
          <w:sz w:val="20"/>
          <w:szCs w:val="20"/>
          <w:lang w:val="hy-AM"/>
        </w:rPr>
        <w:t>աշխատանքային</w:t>
      </w:r>
      <w:r w:rsidR="00334B2F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334B2F" w:rsidRPr="00C75661">
        <w:rPr>
          <w:rFonts w:ascii="Arial" w:hAnsi="Arial" w:cs="Arial"/>
          <w:sz w:val="20"/>
          <w:szCs w:val="20"/>
          <w:lang w:val="hy-AM"/>
        </w:rPr>
        <w:t>օրը</w:t>
      </w:r>
      <w:r w:rsidR="00334B2F"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="00334B2F" w:rsidRPr="00C75661">
        <w:rPr>
          <w:rFonts w:ascii="Arial" w:hAnsi="Arial" w:cs="Arial"/>
          <w:sz w:val="20"/>
          <w:szCs w:val="20"/>
          <w:lang w:val="hy-AM"/>
        </w:rPr>
        <w:t>ներառյալ</w:t>
      </w:r>
      <w:r w:rsidR="00334B2F" w:rsidRPr="00C75661">
        <w:rPr>
          <w:rFonts w:ascii="Arial Armenian" w:hAnsi="Arial Armenian" w:cs="GHEA Grapalat"/>
          <w:sz w:val="20"/>
          <w:szCs w:val="20"/>
          <w:lang w:val="hy-AM"/>
        </w:rPr>
        <w:t>:</w:t>
      </w:r>
    </w:p>
    <w:p w:rsidR="00631658" w:rsidRPr="00C75661" w:rsidRDefault="00631658" w:rsidP="00631658">
      <w:pPr>
        <w:ind w:firstLine="567"/>
        <w:jc w:val="both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 Armenian" w:hAnsi="Arial Armenian" w:cs="GHEA Grapalat"/>
          <w:sz w:val="20"/>
          <w:szCs w:val="20"/>
          <w:lang w:val="hy-AM"/>
        </w:rPr>
        <w:t>2.2.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համաձայնագիրը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Պահանջագիրը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Վճարող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Բանկին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ներկայացնելով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` </w:t>
      </w:r>
    </w:p>
    <w:p w:rsidR="00631658" w:rsidRPr="00C75661" w:rsidRDefault="00631658" w:rsidP="00631658">
      <w:pPr>
        <w:ind w:firstLine="567"/>
        <w:jc w:val="both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 Armenian" w:hAnsi="Arial Armenian" w:cs="GHEA Grapalat"/>
          <w:sz w:val="20"/>
          <w:szCs w:val="20"/>
          <w:lang w:val="hy-AM"/>
        </w:rPr>
        <w:lastRenderedPageBreak/>
        <w:t xml:space="preserve">2.2.1.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հավաստվում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Ընկերությունը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թույլ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տվել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պայմանագրային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պարտավորությունների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խախտում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իսկ</w:t>
      </w:r>
    </w:p>
    <w:p w:rsidR="00631658" w:rsidRPr="00C75661" w:rsidDel="00A13215" w:rsidRDefault="00631658" w:rsidP="00631658">
      <w:pPr>
        <w:ind w:firstLine="567"/>
        <w:jc w:val="both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2.2.2.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հավաստվում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տուժանքի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համաձայնագիրը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Պահանջագիրը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պատշաճ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ստորագրված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Ընկերության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իրավասու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անձի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>:</w:t>
      </w:r>
    </w:p>
    <w:p w:rsidR="00631658" w:rsidRPr="00C75661" w:rsidRDefault="00631658" w:rsidP="00631658">
      <w:pPr>
        <w:ind w:firstLine="567"/>
        <w:jc w:val="both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2.3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Համաձայնագրի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կապակցությամբ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ծագած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վեճերը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լուծվում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բանակցությունների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միջոցով։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Համաձայնություն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ձեռք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չբերելու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վեճերը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լուծվում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դատական</w:t>
      </w:r>
      <w:r w:rsidRPr="00C75661">
        <w:rPr>
          <w:rFonts w:ascii="Arial Armenian" w:hAnsi="Arial Armenian" w:cs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կարգով։</w:t>
      </w:r>
    </w:p>
    <w:p w:rsidR="00631658" w:rsidRPr="00C75661" w:rsidRDefault="00631658" w:rsidP="00631658">
      <w:pPr>
        <w:ind w:firstLine="567"/>
        <w:jc w:val="both"/>
        <w:rPr>
          <w:rFonts w:ascii="Arial Armenian" w:hAnsi="Arial Armenian" w:cs="GHEA Grapalat"/>
          <w:sz w:val="20"/>
          <w:szCs w:val="20"/>
          <w:lang w:val="hy-AM"/>
        </w:rPr>
      </w:pPr>
    </w:p>
    <w:p w:rsidR="00631658" w:rsidRPr="00C75661" w:rsidRDefault="00631658" w:rsidP="00631658">
      <w:pPr>
        <w:ind w:firstLine="567"/>
        <w:jc w:val="center"/>
        <w:rPr>
          <w:rFonts w:ascii="Arial Armenian" w:hAnsi="Arial Armenian" w:cs="GHEA Grapalat"/>
          <w:sz w:val="20"/>
          <w:szCs w:val="20"/>
          <w:lang w:val="hy-AM"/>
        </w:rPr>
      </w:pPr>
      <w:r w:rsidRPr="00C75661">
        <w:rPr>
          <w:rFonts w:ascii="Arial Armenian" w:hAnsi="Arial Armenian" w:cs="GHEA Grapalat"/>
          <w:b/>
          <w:sz w:val="20"/>
          <w:szCs w:val="20"/>
          <w:lang w:val="hy-AM"/>
        </w:rPr>
        <w:t xml:space="preserve">3. </w:t>
      </w:r>
      <w:r w:rsidRPr="00C75661">
        <w:rPr>
          <w:rFonts w:ascii="Arial" w:hAnsi="Arial" w:cs="Arial"/>
          <w:b/>
          <w:sz w:val="20"/>
          <w:szCs w:val="20"/>
          <w:lang w:val="hy-AM"/>
        </w:rPr>
        <w:t>Ընկերության</w:t>
      </w:r>
      <w:r w:rsidRPr="00C75661">
        <w:rPr>
          <w:rFonts w:ascii="Arial Armenian" w:hAnsi="Arial Armenian" w:cs="GHEA Grapalat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հասցեն</w:t>
      </w:r>
      <w:r w:rsidRPr="00C75661">
        <w:rPr>
          <w:rFonts w:ascii="Arial Armenian" w:hAnsi="Arial Armenian" w:cs="GHEA Grapalat"/>
          <w:b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b/>
          <w:sz w:val="20"/>
          <w:szCs w:val="20"/>
          <w:lang w:val="hy-AM"/>
        </w:rPr>
        <w:t>բանկային</w:t>
      </w:r>
      <w:r w:rsidRPr="00C75661">
        <w:rPr>
          <w:rFonts w:ascii="Arial Armenian" w:hAnsi="Arial Armenian" w:cs="GHEA Grapalat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վավերապայմանները</w:t>
      </w:r>
      <w:r w:rsidRPr="00C75661">
        <w:rPr>
          <w:rFonts w:ascii="Arial Armenian" w:hAnsi="Arial Armenian" w:cs="GHEA Grapalat"/>
          <w:b/>
          <w:sz w:val="20"/>
          <w:szCs w:val="20"/>
          <w:lang w:val="hy-AM"/>
        </w:rPr>
        <w:t>`</w:t>
      </w:r>
    </w:p>
    <w:p w:rsidR="00631658" w:rsidRPr="00C75661" w:rsidRDefault="00631658" w:rsidP="00631658">
      <w:pPr>
        <w:jc w:val="both"/>
        <w:rPr>
          <w:rFonts w:ascii="Arial Armenian" w:hAnsi="Arial Armenian" w:cs="GHEA Grapalat"/>
          <w:sz w:val="20"/>
          <w:szCs w:val="20"/>
          <w:u w:val="single"/>
          <w:lang w:val="hy-AM"/>
        </w:rPr>
      </w:pP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  <w:r w:rsidRPr="00C75661">
        <w:rPr>
          <w:rFonts w:ascii="Arial Armenian" w:hAnsi="Arial Armenian" w:cs="GHEA Grapalat"/>
          <w:sz w:val="20"/>
          <w:szCs w:val="20"/>
          <w:u w:val="single"/>
          <w:lang w:val="hy-AM"/>
        </w:rPr>
        <w:tab/>
      </w:r>
    </w:p>
    <w:p w:rsidR="00631658" w:rsidRPr="00C75661" w:rsidRDefault="00631658" w:rsidP="00631658">
      <w:pPr>
        <w:jc w:val="both"/>
        <w:rPr>
          <w:rFonts w:ascii="Arial Armenian" w:hAnsi="Arial Armenian"/>
          <w:sz w:val="20"/>
          <w:szCs w:val="20"/>
          <w:vertAlign w:val="superscript"/>
          <w:lang w:val="hy-AM"/>
        </w:rPr>
      </w:pP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                             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ընկերության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անվանումը</w:t>
      </w:r>
    </w:p>
    <w:p w:rsidR="00631658" w:rsidRPr="00C75661" w:rsidRDefault="00631658" w:rsidP="00631658">
      <w:pPr>
        <w:jc w:val="both"/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</w:pP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</w:p>
    <w:p w:rsidR="00631658" w:rsidRPr="00C75661" w:rsidRDefault="00631658" w:rsidP="00631658">
      <w:pPr>
        <w:jc w:val="both"/>
        <w:rPr>
          <w:rFonts w:ascii="Arial Armenian" w:hAnsi="Arial Armenian"/>
          <w:sz w:val="20"/>
          <w:szCs w:val="20"/>
          <w:vertAlign w:val="superscript"/>
          <w:lang w:val="hy-AM"/>
        </w:rPr>
      </w:pP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                            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ընկերության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հասցեն</w:t>
      </w:r>
    </w:p>
    <w:p w:rsidR="00631658" w:rsidRPr="00C75661" w:rsidRDefault="00631658" w:rsidP="00631658">
      <w:pPr>
        <w:jc w:val="both"/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</w:pP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</w:p>
    <w:p w:rsidR="00631658" w:rsidRPr="00C75661" w:rsidRDefault="00631658" w:rsidP="00631658">
      <w:pPr>
        <w:jc w:val="both"/>
        <w:rPr>
          <w:rFonts w:ascii="Arial Armenian" w:hAnsi="Arial Armenian"/>
          <w:sz w:val="20"/>
          <w:szCs w:val="20"/>
          <w:vertAlign w:val="superscript"/>
          <w:lang w:val="hy-AM"/>
        </w:rPr>
      </w:pP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            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ընկերությանը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սպասարկող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բանկի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անվանումը</w:t>
      </w:r>
    </w:p>
    <w:p w:rsidR="00631658" w:rsidRPr="00C75661" w:rsidRDefault="00631658" w:rsidP="00631658">
      <w:pPr>
        <w:jc w:val="both"/>
        <w:rPr>
          <w:rFonts w:ascii="Arial Armenian" w:hAnsi="Arial Armenian"/>
          <w:sz w:val="20"/>
          <w:szCs w:val="20"/>
          <w:vertAlign w:val="superscript"/>
          <w:lang w:val="hy-AM"/>
        </w:rPr>
      </w:pP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</w:p>
    <w:p w:rsidR="00631658" w:rsidRPr="00C75661" w:rsidRDefault="00631658" w:rsidP="00631658">
      <w:pPr>
        <w:jc w:val="both"/>
        <w:rPr>
          <w:rFonts w:ascii="Arial Armenian" w:hAnsi="Arial Armenian"/>
          <w:sz w:val="20"/>
          <w:szCs w:val="20"/>
          <w:vertAlign w:val="superscript"/>
          <w:lang w:val="hy-AM"/>
        </w:rPr>
      </w:pP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                 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ընկերության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բանկային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հաշվեհամարը</w:t>
      </w:r>
    </w:p>
    <w:p w:rsidR="00631658" w:rsidRPr="00C75661" w:rsidRDefault="00631658" w:rsidP="00631658">
      <w:pPr>
        <w:jc w:val="both"/>
        <w:rPr>
          <w:rFonts w:ascii="Arial Armenian" w:hAnsi="Arial Armenian"/>
          <w:sz w:val="20"/>
          <w:szCs w:val="20"/>
          <w:vertAlign w:val="superscript"/>
          <w:lang w:val="hy-AM"/>
        </w:rPr>
      </w:pP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</w:p>
    <w:p w:rsidR="00631658" w:rsidRPr="00C75661" w:rsidRDefault="00631658" w:rsidP="00631658">
      <w:pPr>
        <w:jc w:val="both"/>
        <w:rPr>
          <w:rFonts w:ascii="Arial Armenian" w:hAnsi="Arial Armenian"/>
          <w:sz w:val="20"/>
          <w:szCs w:val="20"/>
          <w:vertAlign w:val="superscript"/>
          <w:lang w:val="hy-AM"/>
        </w:rPr>
      </w:pP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          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ընկերության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հարկ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վճարողի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հաշվառման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համարը</w:t>
      </w:r>
    </w:p>
    <w:p w:rsidR="00631658" w:rsidRPr="00C75661" w:rsidRDefault="00631658" w:rsidP="00631658">
      <w:pPr>
        <w:jc w:val="both"/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</w:pP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  <w:r w:rsidRPr="00C75661">
        <w:rPr>
          <w:rFonts w:ascii="Arial Armenian" w:hAnsi="Arial Armenian"/>
          <w:sz w:val="20"/>
          <w:szCs w:val="20"/>
          <w:u w:val="single"/>
          <w:vertAlign w:val="superscript"/>
          <w:lang w:val="hy-AM"/>
        </w:rPr>
        <w:tab/>
      </w:r>
    </w:p>
    <w:p w:rsidR="00631658" w:rsidRPr="00C75661" w:rsidRDefault="00631658" w:rsidP="00631658">
      <w:pPr>
        <w:jc w:val="both"/>
        <w:rPr>
          <w:rFonts w:ascii="Arial Armenian" w:hAnsi="Arial Armenian"/>
          <w:sz w:val="20"/>
          <w:szCs w:val="20"/>
          <w:vertAlign w:val="superscript"/>
          <w:lang w:val="hy-AM"/>
        </w:rPr>
      </w:pP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     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ընկերության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տնօրենի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անունը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ազգանունը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և</w:t>
      </w:r>
      <w:r w:rsidRPr="00C75661">
        <w:rPr>
          <w:rFonts w:ascii="Arial Armenian" w:hAnsi="Arial Armenian"/>
          <w:sz w:val="20"/>
          <w:szCs w:val="20"/>
          <w:vertAlign w:val="superscript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vertAlign w:val="superscript"/>
          <w:lang w:val="hy-AM"/>
        </w:rPr>
        <w:t>ստորագրությունը</w:t>
      </w:r>
    </w:p>
    <w:p w:rsidR="00631658" w:rsidRPr="00C75661" w:rsidRDefault="00631658" w:rsidP="00631658">
      <w:pPr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" w:hAnsi="Arial" w:cs="Arial"/>
          <w:sz w:val="20"/>
          <w:szCs w:val="20"/>
          <w:lang w:val="hy-AM"/>
        </w:rPr>
        <w:t>Կ</w:t>
      </w:r>
      <w:r w:rsidRPr="00C75661">
        <w:rPr>
          <w:rFonts w:ascii="Arial Armenian" w:hAnsi="Arial Armenian"/>
          <w:sz w:val="20"/>
          <w:szCs w:val="20"/>
          <w:lang w:val="hy-AM"/>
        </w:rPr>
        <w:t>.</w:t>
      </w:r>
      <w:r w:rsidRPr="00C75661">
        <w:rPr>
          <w:rFonts w:ascii="Arial" w:hAnsi="Arial" w:cs="Arial"/>
          <w:sz w:val="20"/>
          <w:szCs w:val="20"/>
          <w:lang w:val="hy-AM"/>
        </w:rPr>
        <w:t>Տ</w:t>
      </w:r>
    </w:p>
    <w:p w:rsidR="00631658" w:rsidRPr="00C75661" w:rsidRDefault="00631658" w:rsidP="00631658">
      <w:pPr>
        <w:jc w:val="both"/>
        <w:rPr>
          <w:rFonts w:ascii="Arial Armenian" w:hAnsi="Arial Armenian"/>
          <w:sz w:val="20"/>
          <w:szCs w:val="20"/>
          <w:lang w:val="hy-AM"/>
        </w:rPr>
      </w:pPr>
    </w:p>
    <w:p w:rsidR="00631658" w:rsidRPr="00C75661" w:rsidRDefault="00631658" w:rsidP="00631658">
      <w:pPr>
        <w:jc w:val="both"/>
        <w:rPr>
          <w:rFonts w:ascii="Arial Armenian" w:hAnsi="Arial Armenian"/>
          <w:sz w:val="20"/>
          <w:szCs w:val="20"/>
          <w:lang w:val="hy-AM"/>
        </w:rPr>
      </w:pPr>
      <w:r w:rsidRPr="00C75661">
        <w:rPr>
          <w:rFonts w:ascii="Arial" w:hAnsi="Arial" w:cs="Arial"/>
          <w:sz w:val="20"/>
          <w:szCs w:val="20"/>
          <w:lang w:val="hy-AM"/>
        </w:rPr>
        <w:t>Օր</w:t>
      </w:r>
      <w:r w:rsidRPr="00C75661">
        <w:rPr>
          <w:rFonts w:ascii="Arial Armenian" w:hAnsi="Arial Armenian"/>
          <w:sz w:val="20"/>
          <w:szCs w:val="20"/>
          <w:lang w:val="hy-AM"/>
        </w:rPr>
        <w:t>/</w:t>
      </w:r>
      <w:r w:rsidRPr="00C75661">
        <w:rPr>
          <w:rFonts w:ascii="Arial" w:hAnsi="Arial" w:cs="Arial"/>
          <w:sz w:val="20"/>
          <w:szCs w:val="20"/>
          <w:lang w:val="hy-AM"/>
        </w:rPr>
        <w:t>ամիս</w:t>
      </w:r>
      <w:r w:rsidRPr="00C75661">
        <w:rPr>
          <w:rFonts w:ascii="Arial Armenian" w:hAnsi="Arial Armenian"/>
          <w:sz w:val="20"/>
          <w:szCs w:val="20"/>
          <w:lang w:val="hy-AM"/>
        </w:rPr>
        <w:t>/</w:t>
      </w:r>
      <w:r w:rsidRPr="00C75661">
        <w:rPr>
          <w:rFonts w:ascii="Arial" w:hAnsi="Arial" w:cs="Arial"/>
          <w:sz w:val="20"/>
          <w:szCs w:val="20"/>
          <w:lang w:val="hy-AM"/>
        </w:rPr>
        <w:t>տարի</w:t>
      </w:r>
    </w:p>
    <w:p w:rsidR="00631658" w:rsidRPr="00C75661" w:rsidRDefault="00631658" w:rsidP="00631658">
      <w:pPr>
        <w:jc w:val="center"/>
        <w:rPr>
          <w:rFonts w:ascii="Arial Armenian" w:hAnsi="Arial Armenian" w:cs="GHEA Grapalat"/>
          <w:sz w:val="20"/>
          <w:szCs w:val="20"/>
          <w:lang w:val="hy-AM"/>
        </w:rPr>
      </w:pPr>
    </w:p>
    <w:p w:rsidR="00631658" w:rsidRPr="00C75661" w:rsidRDefault="00631658" w:rsidP="00631658">
      <w:pPr>
        <w:tabs>
          <w:tab w:val="left" w:pos="540"/>
        </w:tabs>
        <w:autoSpaceDE w:val="0"/>
        <w:autoSpaceDN w:val="0"/>
        <w:adjustRightInd w:val="0"/>
        <w:spacing w:before="100" w:beforeAutospacing="1" w:after="100" w:afterAutospacing="1"/>
        <w:contextualSpacing/>
        <w:jc w:val="both"/>
        <w:rPr>
          <w:rFonts w:ascii="Arial Armenian" w:hAnsi="Arial Armenian" w:cs="Sylfaen"/>
          <w:i/>
          <w:sz w:val="20"/>
          <w:szCs w:val="20"/>
          <w:lang w:val="hy-AM"/>
        </w:rPr>
      </w:pPr>
      <w:r w:rsidRPr="00C75661">
        <w:rPr>
          <w:rFonts w:ascii="Arial Armenian" w:hAnsi="Arial Armenian" w:cs="Sylfaen"/>
          <w:i/>
          <w:sz w:val="20"/>
          <w:szCs w:val="20"/>
          <w:lang w:val="hy-AM"/>
        </w:rPr>
        <w:t xml:space="preserve">* </w:t>
      </w:r>
      <w:r w:rsidRPr="00C75661">
        <w:rPr>
          <w:rFonts w:ascii="Arial" w:hAnsi="Arial" w:cs="Arial"/>
          <w:i/>
          <w:sz w:val="20"/>
          <w:szCs w:val="20"/>
          <w:lang w:val="hy-AM"/>
        </w:rPr>
        <w:t>լրացվում</w:t>
      </w:r>
      <w:r w:rsidRPr="00C75661">
        <w:rPr>
          <w:rFonts w:ascii="Arial Armenian" w:hAnsi="Arial Armenian"/>
          <w:i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hy-AM"/>
        </w:rPr>
        <w:t>է</w:t>
      </w:r>
      <w:r w:rsidRPr="00C75661">
        <w:rPr>
          <w:rFonts w:ascii="Arial Armenian" w:hAnsi="Arial Armenian"/>
          <w:i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hy-AM"/>
        </w:rPr>
        <w:t>հանձնաժողովի</w:t>
      </w:r>
      <w:r w:rsidRPr="00C75661">
        <w:rPr>
          <w:rFonts w:ascii="Arial Armenian" w:hAnsi="Arial Armenian"/>
          <w:i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hy-AM"/>
        </w:rPr>
        <w:t>քարտուղարի</w:t>
      </w:r>
      <w:r w:rsidRPr="00C75661">
        <w:rPr>
          <w:rFonts w:ascii="Arial Armenian" w:hAnsi="Arial Armenian"/>
          <w:i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hy-AM"/>
        </w:rPr>
        <w:t>կողմից</w:t>
      </w:r>
      <w:r w:rsidRPr="00C75661">
        <w:rPr>
          <w:rFonts w:ascii="Arial Armenian" w:hAnsi="Arial Armenian"/>
          <w:i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i/>
          <w:sz w:val="20"/>
          <w:szCs w:val="20"/>
          <w:lang w:val="hy-AM"/>
        </w:rPr>
        <w:t>մինչև</w:t>
      </w:r>
      <w:r w:rsidRPr="00C75661">
        <w:rPr>
          <w:rFonts w:ascii="Arial Armenian" w:hAnsi="Arial Armenian"/>
          <w:i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hy-AM"/>
        </w:rPr>
        <w:t>հրավերը</w:t>
      </w:r>
      <w:r w:rsidRPr="00C75661">
        <w:rPr>
          <w:rFonts w:ascii="Arial Armenian" w:hAnsi="Arial Armenian"/>
          <w:i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hy-AM"/>
        </w:rPr>
        <w:t>տեղեկագրում</w:t>
      </w:r>
      <w:r w:rsidRPr="00C75661">
        <w:rPr>
          <w:rFonts w:ascii="Arial Armenian" w:hAnsi="Arial Armenian"/>
          <w:i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hy-AM"/>
        </w:rPr>
        <w:t>հրապարակելը</w:t>
      </w:r>
      <w:r w:rsidRPr="00C75661">
        <w:rPr>
          <w:rFonts w:ascii="Arial Armenian" w:hAnsi="Arial Armenian"/>
          <w:i/>
          <w:sz w:val="20"/>
          <w:szCs w:val="20"/>
          <w:lang w:val="hy-AM"/>
        </w:rPr>
        <w:t>:</w:t>
      </w:r>
    </w:p>
    <w:p w:rsidR="00631658" w:rsidRPr="00C75661" w:rsidRDefault="00631658" w:rsidP="00631658">
      <w:pPr>
        <w:tabs>
          <w:tab w:val="left" w:pos="540"/>
        </w:tabs>
        <w:autoSpaceDE w:val="0"/>
        <w:autoSpaceDN w:val="0"/>
        <w:adjustRightInd w:val="0"/>
        <w:spacing w:before="100" w:beforeAutospacing="1" w:after="100" w:afterAutospacing="1"/>
        <w:contextualSpacing/>
        <w:jc w:val="both"/>
        <w:rPr>
          <w:rFonts w:ascii="Arial Armenian" w:hAnsi="Arial Armenian" w:cs="Sylfaen"/>
          <w:i/>
          <w:sz w:val="16"/>
          <w:szCs w:val="16"/>
          <w:lang w:val="hy-AM"/>
        </w:rPr>
      </w:pPr>
    </w:p>
    <w:p w:rsidR="00631658" w:rsidRPr="00C75661" w:rsidRDefault="00631658" w:rsidP="00631658">
      <w:pPr>
        <w:tabs>
          <w:tab w:val="left" w:pos="540"/>
        </w:tabs>
        <w:autoSpaceDE w:val="0"/>
        <w:autoSpaceDN w:val="0"/>
        <w:adjustRightInd w:val="0"/>
        <w:spacing w:before="100" w:beforeAutospacing="1" w:after="100" w:afterAutospacing="1"/>
        <w:contextualSpacing/>
        <w:jc w:val="both"/>
        <w:rPr>
          <w:rFonts w:ascii="Arial Armenian" w:hAnsi="Arial Armenian" w:cs="Sylfaen"/>
          <w:i/>
          <w:sz w:val="16"/>
          <w:szCs w:val="16"/>
          <w:lang w:val="hy-AM"/>
        </w:rPr>
      </w:pPr>
    </w:p>
    <w:p w:rsidR="00334B2F" w:rsidRPr="00C75661" w:rsidRDefault="00631658" w:rsidP="00334B2F">
      <w:pPr>
        <w:pStyle w:val="31"/>
        <w:spacing w:line="240" w:lineRule="auto"/>
        <w:jc w:val="right"/>
        <w:rPr>
          <w:rFonts w:ascii="Arial Armenian" w:hAnsi="Arial Armenian"/>
          <w:b/>
          <w:lang w:val="hy-AM"/>
        </w:rPr>
      </w:pPr>
      <w:r w:rsidRPr="00C75661">
        <w:rPr>
          <w:rFonts w:ascii="Arial Armenian" w:hAnsi="Arial Armenian"/>
          <w:b/>
          <w:lang w:val="hy-AM"/>
        </w:rPr>
        <w:br w:type="page"/>
      </w:r>
    </w:p>
    <w:tbl>
      <w:tblPr>
        <w:tblpPr w:leftFromText="180" w:rightFromText="180" w:vertAnchor="page" w:horzAnchor="margin" w:tblpXSpec="center" w:tblpY="1003"/>
        <w:tblW w:w="10980" w:type="dxa"/>
        <w:tblLook w:val="0000" w:firstRow="0" w:lastRow="0" w:firstColumn="0" w:lastColumn="0" w:noHBand="0" w:noVBand="0"/>
      </w:tblPr>
      <w:tblGrid>
        <w:gridCol w:w="5616"/>
        <w:gridCol w:w="5364"/>
      </w:tblGrid>
      <w:tr w:rsidR="00334B2F" w:rsidRPr="00C75661" w:rsidTr="00CB0ADE">
        <w:trPr>
          <w:trHeight w:val="352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Sylfaen"/>
                <w:b/>
                <w:bCs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lastRenderedPageBreak/>
              <w:t xml:space="preserve">1.                                                              </w:t>
            </w:r>
            <w:r w:rsidRPr="00C75661">
              <w:rPr>
                <w:rFonts w:ascii="Arial" w:hAnsi="Arial" w:cs="Arial"/>
                <w:b/>
                <w:bCs/>
                <w:sz w:val="20"/>
                <w:szCs w:val="20"/>
              </w:rPr>
              <w:t>ՎՃԱՐՄԱՆՊԱՀԱՆՋԱԳԻՐ</w:t>
            </w:r>
            <w:r w:rsidRPr="00C75661">
              <w:rPr>
                <w:rFonts w:ascii="Arial Armenian" w:hAnsi="Arial Armenian" w:cs="Sylfaen"/>
                <w:b/>
                <w:bCs/>
                <w:sz w:val="20"/>
                <w:szCs w:val="20"/>
              </w:rPr>
              <w:t xml:space="preserve">* 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 w:cs="Arial"/>
                <w:bCs/>
                <w:i/>
                <w:sz w:val="20"/>
                <w:szCs w:val="20"/>
              </w:rPr>
            </w:pPr>
          </w:p>
        </w:tc>
      </w:tr>
      <w:tr w:rsidR="00334B2F" w:rsidRPr="00C75661" w:rsidTr="00CB0ADE">
        <w:trPr>
          <w:trHeight w:val="352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2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Թիվ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</w:p>
        </w:tc>
      </w:tr>
      <w:tr w:rsidR="00334B2F" w:rsidRPr="00C75661" w:rsidTr="00CB0ADE">
        <w:trPr>
          <w:trHeight w:val="349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3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                                                        </w:t>
            </w:r>
            <w:r w:rsidRPr="00C75661">
              <w:rPr>
                <w:rFonts w:ascii="Arial" w:hAnsi="Arial" w:cs="Arial"/>
                <w:sz w:val="20"/>
                <w:szCs w:val="20"/>
              </w:rPr>
              <w:t>Ներկայացմանամսաթիվը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 xml:space="preserve">` </w:t>
            </w:r>
            <w:r w:rsidRPr="00C75661">
              <w:rPr>
                <w:rFonts w:ascii="Arial Armenian" w:hAnsi="Arial Armenian" w:cs="Tahoma"/>
                <w:sz w:val="20"/>
                <w:szCs w:val="20"/>
              </w:rPr>
              <w:t xml:space="preserve">"___" 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___ </w:t>
            </w:r>
            <w:r w:rsidRPr="00C75661">
              <w:rPr>
                <w:rFonts w:ascii="Arial Armenian" w:hAnsi="Arial Armenian" w:cs="Tahoma"/>
                <w:sz w:val="20"/>
                <w:szCs w:val="20"/>
              </w:rPr>
              <w:t>20___</w:t>
            </w:r>
            <w:r w:rsidRPr="00C75661">
              <w:rPr>
                <w:rFonts w:ascii="Arial" w:hAnsi="Arial" w:cs="Arial"/>
                <w:sz w:val="20"/>
                <w:szCs w:val="20"/>
              </w:rPr>
              <w:t>թ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</w:p>
        </w:tc>
      </w:tr>
      <w:tr w:rsidR="00334B2F" w:rsidRPr="00C75661" w:rsidTr="00CB0ADE">
        <w:trPr>
          <w:trHeight w:val="345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4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անվանումը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,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անուն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ազգանուն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(</w:t>
            </w:r>
            <w:r w:rsidRPr="00C75661">
              <w:rPr>
                <w:rFonts w:ascii="Arial" w:hAnsi="Arial" w:cs="Arial"/>
                <w:sz w:val="20"/>
                <w:szCs w:val="20"/>
              </w:rPr>
              <w:t>Ընկերություն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`</w:t>
            </w:r>
          </w:p>
        </w:tc>
      </w:tr>
      <w:tr w:rsidR="00334B2F" w:rsidRPr="00C75661" w:rsidTr="00CB0ADE">
        <w:trPr>
          <w:trHeight w:val="361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5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սպասարկող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Ֆինանսական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կազմակերպություն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(</w:t>
            </w:r>
            <w:r w:rsidRPr="00C75661">
              <w:rPr>
                <w:rFonts w:ascii="Arial" w:hAnsi="Arial" w:cs="Arial"/>
                <w:sz w:val="20"/>
                <w:szCs w:val="20"/>
              </w:rPr>
              <w:t>բանկ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)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`</w:t>
            </w:r>
          </w:p>
        </w:tc>
      </w:tr>
      <w:tr w:rsidR="00334B2F" w:rsidRPr="00C75661" w:rsidTr="00CB0ADE">
        <w:trPr>
          <w:trHeight w:val="433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6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Վճարողիհաշվիհամարը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`</w:t>
            </w:r>
          </w:p>
        </w:tc>
      </w:tr>
      <w:tr w:rsidR="00334B2F" w:rsidRPr="00C75661" w:rsidTr="00CB0ADE">
        <w:trPr>
          <w:trHeight w:val="352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7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ՎճարողիՀՎՀՀ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`</w:t>
            </w:r>
          </w:p>
        </w:tc>
      </w:tr>
      <w:tr w:rsidR="00334B2F" w:rsidRPr="00C75661" w:rsidTr="00CB0ADE">
        <w:trPr>
          <w:trHeight w:val="442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8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ՎճարողիՀԾՀ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`</w:t>
            </w:r>
          </w:p>
        </w:tc>
      </w:tr>
      <w:tr w:rsidR="00334B2F" w:rsidRPr="00C75661" w:rsidTr="00CB0ADE">
        <w:trPr>
          <w:trHeight w:val="352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9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անվանումը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,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անուն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ազգանուն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`</w:t>
            </w:r>
          </w:p>
        </w:tc>
      </w:tr>
      <w:tr w:rsidR="00334B2F" w:rsidRPr="00C75661" w:rsidTr="00CB0ADE">
        <w:trPr>
          <w:trHeight w:val="352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  <w:lang w:val="ru-RU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ru-RU"/>
              </w:rPr>
              <w:t xml:space="preserve">10.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ՀԾՀ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ru-RU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չի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ru-RU"/>
              </w:rPr>
              <w:t>)</w:t>
            </w:r>
          </w:p>
        </w:tc>
      </w:tr>
      <w:tr w:rsidR="00334B2F" w:rsidRPr="00C75661" w:rsidTr="00CB0ADE">
        <w:trPr>
          <w:trHeight w:val="343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11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ՇահառուիՀՎՀՀ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`</w:t>
            </w:r>
          </w:p>
        </w:tc>
      </w:tr>
      <w:tr w:rsidR="00334B2F" w:rsidRPr="00C75661" w:rsidTr="00CB0ADE">
        <w:trPr>
          <w:trHeight w:val="361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>1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2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սպասարկող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Ֆինանսական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կազմակերպություն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բանկ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)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`</w:t>
            </w:r>
          </w:p>
        </w:tc>
      </w:tr>
      <w:tr w:rsidR="00334B2F" w:rsidRPr="00C75661" w:rsidTr="00CB0ADE">
        <w:trPr>
          <w:trHeight w:val="433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>1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3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Շահառուիհաշվիհամարը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հշ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.N)</w:t>
            </w:r>
          </w:p>
        </w:tc>
      </w:tr>
      <w:tr w:rsidR="00334B2F" w:rsidRPr="00C75661" w:rsidTr="00CB0ADE">
        <w:trPr>
          <w:trHeight w:val="442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>1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4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Գումարը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ru-RU"/>
              </w:rPr>
              <w:t>(</w:t>
            </w:r>
            <w:r w:rsidRPr="00C75661">
              <w:rPr>
                <w:rFonts w:ascii="Arial" w:hAnsi="Arial" w:cs="Arial"/>
                <w:sz w:val="20"/>
                <w:szCs w:val="20"/>
              </w:rPr>
              <w:t>թվերովևբառերով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ru-RU"/>
              </w:rPr>
              <w:t>)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`</w:t>
            </w:r>
          </w:p>
        </w:tc>
      </w:tr>
      <w:tr w:rsidR="00334B2F" w:rsidRPr="00C75661" w:rsidTr="00CB0ADE">
        <w:trPr>
          <w:trHeight w:val="442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15.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Ակցեպտավորված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գումարը՝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թվերովևբառերով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)(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նախատեսված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նշված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գումարի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մասնակի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ակցեպտի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համար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որը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չի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կիրառվում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)</w:t>
            </w:r>
          </w:p>
        </w:tc>
      </w:tr>
      <w:tr w:rsidR="00334B2F" w:rsidRPr="00C75661" w:rsidTr="00CB0ADE">
        <w:trPr>
          <w:trHeight w:val="442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>1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ru-RU"/>
              </w:rPr>
              <w:t>6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Արժույթը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բառերովևկոդով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)`</w:t>
            </w:r>
          </w:p>
        </w:tc>
      </w:tr>
      <w:tr w:rsidR="00334B2F" w:rsidRPr="00C75661" w:rsidTr="00CB0ADE">
        <w:trPr>
          <w:trHeight w:val="442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Arial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>1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7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Գործարքի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վճարման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</w:rPr>
              <w:t>նպատակը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`</w:t>
            </w:r>
            <w:r w:rsidRPr="00C75661">
              <w:rPr>
                <w:rFonts w:ascii="Arial Armenian" w:hAnsi="Arial Armenian" w:cs="Sylfaen"/>
                <w:bCs/>
                <w:i/>
                <w:sz w:val="20"/>
                <w:szCs w:val="20"/>
              </w:rPr>
              <w:t>(</w:t>
            </w:r>
            <w:r w:rsidR="00D26DDD" w:rsidRPr="00C75661">
              <w:rPr>
                <w:rFonts w:ascii="Arial" w:hAnsi="Arial" w:cs="Arial"/>
                <w:bCs/>
                <w:i/>
                <w:sz w:val="20"/>
                <w:szCs w:val="20"/>
                <w:lang w:val="hy-AM"/>
              </w:rPr>
              <w:t>պայմանագրի</w:t>
            </w:r>
            <w:r w:rsidR="00D26DDD" w:rsidRPr="00C75661">
              <w:rPr>
                <w:rFonts w:ascii="Arial Armenian" w:hAnsi="Arial Armenian" w:cs="Sylfaen"/>
                <w:bCs/>
                <w:i/>
                <w:sz w:val="20"/>
                <w:szCs w:val="20"/>
                <w:lang w:val="hy-AM"/>
              </w:rPr>
              <w:t xml:space="preserve"> </w:t>
            </w:r>
            <w:r w:rsidR="00D26DDD" w:rsidRPr="00C75661">
              <w:rPr>
                <w:rFonts w:ascii="Arial" w:hAnsi="Arial" w:cs="Arial"/>
                <w:bCs/>
                <w:i/>
                <w:sz w:val="20"/>
                <w:szCs w:val="20"/>
                <w:lang w:val="hy-AM"/>
              </w:rPr>
              <w:t>կատարման</w:t>
            </w:r>
            <w:r w:rsidRPr="00C75661">
              <w:rPr>
                <w:rFonts w:ascii="Arial" w:hAnsi="Arial" w:cs="Arial"/>
                <w:bCs/>
                <w:i/>
                <w:sz w:val="20"/>
                <w:szCs w:val="20"/>
              </w:rPr>
              <w:t>ապահովմ</w:t>
            </w:r>
            <w:r w:rsidRPr="00C75661">
              <w:rPr>
                <w:rFonts w:ascii="Arial" w:hAnsi="Arial" w:cs="Arial"/>
                <w:bCs/>
                <w:i/>
                <w:sz w:val="20"/>
                <w:szCs w:val="20"/>
                <w:lang w:val="hy-AM"/>
              </w:rPr>
              <w:t>ան</w:t>
            </w:r>
            <w:r w:rsidRPr="00C75661">
              <w:rPr>
                <w:rFonts w:ascii="Arial Armenian" w:hAnsi="Arial Armenian" w:cs="Sylfaen"/>
                <w:bCs/>
                <w:i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Cs/>
                <w:i/>
                <w:sz w:val="20"/>
                <w:szCs w:val="20"/>
                <w:lang w:val="hy-AM"/>
              </w:rPr>
              <w:t>համար</w:t>
            </w:r>
            <w:r w:rsidRPr="00C75661">
              <w:rPr>
                <w:rFonts w:ascii="Arial Armenian" w:hAnsi="Arial Armenian" w:cs="Sylfaen"/>
                <w:bCs/>
                <w:i/>
                <w:sz w:val="20"/>
                <w:szCs w:val="20"/>
              </w:rPr>
              <w:t>)</w:t>
            </w:r>
          </w:p>
        </w:tc>
      </w:tr>
      <w:tr w:rsidR="00334B2F" w:rsidRPr="00C75661" w:rsidTr="00CB0ADE">
        <w:trPr>
          <w:trHeight w:val="424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>1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8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Վճարման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կատարման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հիմքերը՝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Փաստաթղթերի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անվանումը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,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այդ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թվում՝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տուժանքի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մասին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համաձայնագիրը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դրանցհամարները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>,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</w:t>
            </w:r>
            <w:r w:rsidRPr="00C75661">
              <w:rPr>
                <w:rFonts w:ascii="Arial" w:hAnsi="Arial" w:cs="Arial"/>
                <w:sz w:val="20"/>
                <w:szCs w:val="20"/>
              </w:rPr>
              <w:t>այմանագրիծածկագիրը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որի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հիման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վրա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կատարվում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գանձումը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)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`</w:t>
            </w:r>
          </w:p>
          <w:p w:rsidR="00334B2F" w:rsidRPr="00C75661" w:rsidRDefault="00334B2F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</w:p>
        </w:tc>
      </w:tr>
      <w:tr w:rsidR="00334B2F" w:rsidRPr="00C75661" w:rsidTr="00CB0ADE">
        <w:trPr>
          <w:trHeight w:val="704"/>
        </w:trPr>
        <w:tc>
          <w:tcPr>
            <w:tcW w:w="109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Arial"/>
                <w:sz w:val="20"/>
                <w:szCs w:val="20"/>
                <w:lang w:val="hy-AM"/>
              </w:rPr>
            </w:pPr>
          </w:p>
        </w:tc>
      </w:tr>
      <w:tr w:rsidR="00334B2F" w:rsidRPr="00C75661" w:rsidTr="00CB0ADE">
        <w:trPr>
          <w:trHeight w:val="704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19.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Վճարման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պայմանները՝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                               &lt;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ակցեպտավորված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&gt;</w:t>
            </w: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  <w:lang w:val="ru-RU"/>
              </w:rPr>
            </w:pPr>
          </w:p>
        </w:tc>
      </w:tr>
      <w:tr w:rsidR="00334B2F" w:rsidRPr="00C75661" w:rsidTr="00CB0ADE">
        <w:trPr>
          <w:trHeight w:val="704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20.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Առդիր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էջերի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քանակը՝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   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 xml:space="preserve">--- </w:t>
            </w:r>
            <w:r w:rsidRPr="00C75661">
              <w:rPr>
                <w:rFonts w:ascii="Arial" w:hAnsi="Arial" w:cs="Arial"/>
                <w:sz w:val="20"/>
                <w:szCs w:val="20"/>
              </w:rPr>
              <w:t>էջ</w:t>
            </w: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  <w:lang w:val="hy-AM"/>
              </w:rPr>
            </w:pPr>
          </w:p>
        </w:tc>
      </w:tr>
      <w:tr w:rsidR="00334B2F" w:rsidRPr="00C75661" w:rsidTr="00CB0ADE">
        <w:trPr>
          <w:trHeight w:val="2194"/>
        </w:trPr>
        <w:tc>
          <w:tcPr>
            <w:tcW w:w="5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Courier New"/>
                <w:sz w:val="20"/>
                <w:szCs w:val="20"/>
              </w:rPr>
              <w:t> 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>22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ա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Շահառուիստորագրությունները</w:t>
            </w: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334B2F" w:rsidRPr="00C75661" w:rsidRDefault="00334B2F" w:rsidP="00CB0ADE">
            <w:pPr>
              <w:jc w:val="right"/>
              <w:rPr>
                <w:rFonts w:ascii="Arial Armenian" w:hAnsi="Arial Armenian" w:cs="Tahoma"/>
                <w:sz w:val="20"/>
                <w:szCs w:val="20"/>
              </w:rPr>
            </w:pPr>
            <w:r w:rsidRPr="00C75661">
              <w:rPr>
                <w:rFonts w:ascii="Arial Armenian" w:hAnsi="Arial Armenian" w:cs="Tahoma"/>
                <w:sz w:val="20"/>
                <w:szCs w:val="20"/>
              </w:rPr>
              <w:t>/____________________/</w:t>
            </w:r>
          </w:p>
          <w:p w:rsidR="00334B2F" w:rsidRPr="00C75661" w:rsidRDefault="00334B2F" w:rsidP="00CB0ADE">
            <w:pPr>
              <w:rPr>
                <w:rFonts w:ascii="Arial Armenian" w:hAnsi="Arial Armenian" w:cs="Tahoma"/>
                <w:sz w:val="20"/>
                <w:szCs w:val="20"/>
              </w:rPr>
            </w:pP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334B2F" w:rsidRPr="00C75661" w:rsidRDefault="00334B2F" w:rsidP="00CB0ADE">
            <w:pPr>
              <w:jc w:val="right"/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Tahoma"/>
                <w:sz w:val="20"/>
                <w:szCs w:val="20"/>
              </w:rPr>
              <w:t>/____________________/</w:t>
            </w: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22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բ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                                                                             </w:t>
            </w:r>
            <w:r w:rsidRPr="00C75661">
              <w:rPr>
                <w:rFonts w:ascii="Arial" w:hAnsi="Arial" w:cs="Arial"/>
                <w:sz w:val="20"/>
                <w:szCs w:val="20"/>
              </w:rPr>
              <w:t>Կ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Տ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>2</w:t>
            </w:r>
            <w:r w:rsidRPr="00C75661">
              <w:rPr>
                <w:rFonts w:ascii="Arial Armenian" w:hAnsi="Arial Armenian" w:cs="Arial"/>
                <w:sz w:val="20"/>
                <w:szCs w:val="20"/>
              </w:rPr>
              <w:t>1.</w:t>
            </w:r>
            <w:r w:rsidRPr="00C75661">
              <w:rPr>
                <w:rFonts w:ascii="Arial" w:hAnsi="Arial" w:cs="Arial"/>
                <w:sz w:val="20"/>
                <w:szCs w:val="20"/>
              </w:rPr>
              <w:t>ա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  <w:r w:rsidRPr="00C75661">
              <w:rPr>
                <w:rFonts w:ascii="Arial Armenian" w:hAnsi="Arial Armenian" w:cs="Courier New"/>
                <w:sz w:val="20"/>
                <w:szCs w:val="20"/>
              </w:rPr>
              <w:t> 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ստորագրությունները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`</w:t>
            </w:r>
          </w:p>
          <w:p w:rsidR="00334B2F" w:rsidRPr="00C75661" w:rsidRDefault="00334B2F" w:rsidP="00CB0ADE">
            <w:pPr>
              <w:jc w:val="right"/>
              <w:rPr>
                <w:rFonts w:ascii="Arial Armenian" w:hAnsi="Arial Armenian" w:cs="Sylfaen"/>
                <w:sz w:val="20"/>
                <w:szCs w:val="20"/>
              </w:rPr>
            </w:pP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Tahoma"/>
                <w:sz w:val="20"/>
                <w:szCs w:val="20"/>
              </w:rPr>
              <w:t xml:space="preserve">                                               /____________________/</w:t>
            </w:r>
          </w:p>
          <w:p w:rsidR="00334B2F" w:rsidRPr="00C75661" w:rsidRDefault="00334B2F" w:rsidP="00CB0ADE">
            <w:pPr>
              <w:jc w:val="right"/>
              <w:rPr>
                <w:rFonts w:ascii="Arial Armenian" w:hAnsi="Arial Armenian" w:cs="Tahoma"/>
                <w:sz w:val="20"/>
                <w:szCs w:val="20"/>
              </w:rPr>
            </w:pPr>
          </w:p>
          <w:p w:rsidR="00334B2F" w:rsidRPr="00C75661" w:rsidRDefault="00334B2F" w:rsidP="00CB0ADE">
            <w:pPr>
              <w:jc w:val="right"/>
              <w:rPr>
                <w:rFonts w:ascii="Arial Armenian" w:hAnsi="Arial Armenian" w:cs="Tahoma"/>
                <w:sz w:val="20"/>
                <w:szCs w:val="20"/>
              </w:rPr>
            </w:pPr>
          </w:p>
          <w:p w:rsidR="00334B2F" w:rsidRPr="00C75661" w:rsidRDefault="00334B2F" w:rsidP="00CB0ADE">
            <w:pPr>
              <w:jc w:val="right"/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Tahoma"/>
                <w:sz w:val="20"/>
                <w:szCs w:val="20"/>
              </w:rPr>
              <w:t>/____________________/</w:t>
            </w:r>
          </w:p>
          <w:p w:rsidR="00334B2F" w:rsidRPr="00C75661" w:rsidRDefault="00334B2F" w:rsidP="00CB0ADE">
            <w:pPr>
              <w:jc w:val="right"/>
              <w:rPr>
                <w:rFonts w:ascii="Arial Armenian" w:hAnsi="Arial Armenian" w:cs="Sylfaen"/>
                <w:sz w:val="20"/>
                <w:szCs w:val="20"/>
              </w:rPr>
            </w:pPr>
          </w:p>
          <w:p w:rsidR="00334B2F" w:rsidRPr="00C75661" w:rsidRDefault="00334B2F" w:rsidP="00CB0ADE">
            <w:pPr>
              <w:jc w:val="right"/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2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1.</w:t>
            </w:r>
            <w:r w:rsidRPr="00C75661">
              <w:rPr>
                <w:rFonts w:ascii="Arial" w:hAnsi="Arial" w:cs="Arial"/>
                <w:sz w:val="20"/>
                <w:szCs w:val="20"/>
              </w:rPr>
              <w:t>բ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                                                                   </w:t>
            </w:r>
            <w:r w:rsidRPr="00C75661">
              <w:rPr>
                <w:rFonts w:ascii="Arial" w:hAnsi="Arial" w:cs="Arial"/>
                <w:sz w:val="20"/>
                <w:szCs w:val="20"/>
              </w:rPr>
              <w:t>Կ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Տ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</w:p>
          <w:p w:rsidR="00334B2F" w:rsidRPr="00C75661" w:rsidRDefault="00334B2F" w:rsidP="00CB0ADE">
            <w:pPr>
              <w:jc w:val="right"/>
              <w:rPr>
                <w:rFonts w:ascii="Arial Armenian" w:hAnsi="Arial Armenian" w:cs="Sylfaen"/>
                <w:sz w:val="20"/>
                <w:szCs w:val="20"/>
              </w:rPr>
            </w:pPr>
          </w:p>
        </w:tc>
      </w:tr>
      <w:tr w:rsidR="00334B2F" w:rsidRPr="00C75661" w:rsidTr="00CB0ADE">
        <w:trPr>
          <w:trHeight w:val="2058"/>
        </w:trPr>
        <w:tc>
          <w:tcPr>
            <w:tcW w:w="56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Tahoma"/>
                <w:sz w:val="20"/>
                <w:szCs w:val="20"/>
              </w:rPr>
            </w:pPr>
            <w:r w:rsidRPr="00C75661">
              <w:rPr>
                <w:rFonts w:ascii="Arial Armenian" w:hAnsi="Arial Armenian" w:cs="Tahoma"/>
                <w:sz w:val="20"/>
                <w:szCs w:val="20"/>
              </w:rPr>
              <w:t>2</w:t>
            </w:r>
            <w:r w:rsidRPr="00C75661">
              <w:rPr>
                <w:rFonts w:ascii="Arial Armenian" w:hAnsi="Arial Armenian" w:cs="Tahoma"/>
                <w:sz w:val="20"/>
                <w:szCs w:val="20"/>
                <w:lang w:val="hy-AM"/>
              </w:rPr>
              <w:t>4</w:t>
            </w:r>
            <w:r w:rsidRPr="00C75661">
              <w:rPr>
                <w:rFonts w:ascii="Arial Armenian" w:hAnsi="Arial Armenian" w:cs="Tahoma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ա</w:t>
            </w:r>
            <w:r w:rsidRPr="00C75661">
              <w:rPr>
                <w:rFonts w:ascii="Arial Armenian" w:hAnsi="Arial Armenian" w:cs="Tahoma"/>
                <w:sz w:val="20"/>
                <w:szCs w:val="20"/>
              </w:rPr>
              <w:t xml:space="preserve">. 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Շահառուին</w:t>
            </w:r>
            <w:r w:rsidRPr="00C75661">
              <w:rPr>
                <w:rFonts w:ascii="Arial Armenian" w:hAnsi="Arial Armenian" w:cs="Tahoma"/>
                <w:sz w:val="20"/>
                <w:szCs w:val="20"/>
                <w:lang w:val="hy-AM"/>
              </w:rPr>
              <w:t xml:space="preserve">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սպասարկող</w:t>
            </w:r>
            <w:r w:rsidRPr="00C75661">
              <w:rPr>
                <w:rFonts w:ascii="Arial Armenian" w:hAnsi="Arial Armenian" w:cs="Tahoma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ֆինանսական</w:t>
            </w:r>
            <w:r w:rsidRPr="00C75661">
              <w:rPr>
                <w:rFonts w:ascii="Arial Armenian" w:hAnsi="Arial Armenian" w:cs="Tahoma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կազմակերպություն</w:t>
            </w:r>
          </w:p>
          <w:p w:rsidR="00334B2F" w:rsidRPr="00C75661" w:rsidRDefault="00334B2F" w:rsidP="00CB0ADE">
            <w:pPr>
              <w:rPr>
                <w:rFonts w:ascii="Arial Armenian" w:hAnsi="Arial Armenian" w:cs="Tahoma"/>
                <w:sz w:val="20"/>
                <w:szCs w:val="20"/>
                <w:lang w:val="hy-AM"/>
              </w:rPr>
            </w:pPr>
          </w:p>
          <w:p w:rsidR="00334B2F" w:rsidRPr="00C75661" w:rsidRDefault="00334B2F" w:rsidP="00CB0ADE">
            <w:pPr>
              <w:rPr>
                <w:rFonts w:ascii="Arial Armenian" w:hAnsi="Arial Armenian" w:cs="Tahoma"/>
                <w:sz w:val="20"/>
                <w:szCs w:val="20"/>
              </w:rPr>
            </w:pPr>
            <w:r w:rsidRPr="00C75661">
              <w:rPr>
                <w:rFonts w:ascii="Arial Armenian" w:hAnsi="Arial Armenian" w:cs="Tahoma"/>
                <w:sz w:val="20"/>
                <w:szCs w:val="20"/>
              </w:rPr>
              <w:t xml:space="preserve">   /____________________/</w:t>
            </w: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                                                       /</w:t>
            </w:r>
            <w:r w:rsidRPr="00C75661">
              <w:rPr>
                <w:rFonts w:ascii="Arial" w:hAnsi="Arial" w:cs="Arial"/>
                <w:sz w:val="20"/>
                <w:szCs w:val="20"/>
              </w:rPr>
              <w:t>ստորագրություն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/</w:t>
            </w:r>
          </w:p>
          <w:p w:rsidR="00334B2F" w:rsidRPr="00C75661" w:rsidRDefault="00334B2F" w:rsidP="00CB0ADE">
            <w:pPr>
              <w:rPr>
                <w:rFonts w:ascii="Arial Armenian" w:hAnsi="Arial Armenian" w:cs="Tahoma"/>
                <w:sz w:val="20"/>
                <w:szCs w:val="20"/>
              </w:rPr>
            </w:pPr>
          </w:p>
          <w:p w:rsidR="00334B2F" w:rsidRPr="00C75661" w:rsidRDefault="00334B2F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</w:p>
        </w:tc>
        <w:tc>
          <w:tcPr>
            <w:tcW w:w="5364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Tahoma"/>
                <w:sz w:val="20"/>
                <w:szCs w:val="20"/>
              </w:rPr>
            </w:pPr>
            <w:r w:rsidRPr="00C75661">
              <w:rPr>
                <w:rFonts w:ascii="Arial Armenian" w:hAnsi="Arial Armenian" w:cs="Tahoma"/>
                <w:sz w:val="20"/>
                <w:szCs w:val="20"/>
              </w:rPr>
              <w:t>2</w:t>
            </w:r>
            <w:r w:rsidRPr="00C75661">
              <w:rPr>
                <w:rFonts w:ascii="Arial Armenian" w:hAnsi="Arial Armenian" w:cs="Tahoma"/>
                <w:sz w:val="20"/>
                <w:szCs w:val="20"/>
                <w:lang w:val="hy-AM"/>
              </w:rPr>
              <w:t>3</w:t>
            </w:r>
            <w:r w:rsidRPr="00C75661">
              <w:rPr>
                <w:rFonts w:ascii="Arial Armenian" w:hAnsi="Arial Armenian" w:cs="Tahoma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ա</w:t>
            </w:r>
            <w:r w:rsidRPr="00C75661">
              <w:rPr>
                <w:rFonts w:ascii="Arial Armenian" w:hAnsi="Arial Armenian" w:cs="Tahoma"/>
                <w:sz w:val="20"/>
                <w:szCs w:val="20"/>
              </w:rPr>
              <w:t xml:space="preserve">. 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Վճարողին</w:t>
            </w:r>
            <w:r w:rsidRPr="00C75661">
              <w:rPr>
                <w:rFonts w:ascii="Arial Armenian" w:hAnsi="Arial Armenian" w:cs="Tahoma"/>
                <w:sz w:val="20"/>
                <w:szCs w:val="20"/>
                <w:lang w:val="hy-AM"/>
              </w:rPr>
              <w:t xml:space="preserve">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սպասարկող</w:t>
            </w:r>
            <w:r w:rsidRPr="00C75661">
              <w:rPr>
                <w:rFonts w:ascii="Arial Armenian" w:hAnsi="Arial Armenian" w:cs="Tahoma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ֆինանսական</w:t>
            </w:r>
            <w:r w:rsidRPr="00C75661">
              <w:rPr>
                <w:rFonts w:ascii="Arial Armenian" w:hAnsi="Arial Armenian" w:cs="Tahoma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կազմակերպություն</w:t>
            </w:r>
          </w:p>
          <w:p w:rsidR="00334B2F" w:rsidRPr="00C75661" w:rsidRDefault="00334B2F" w:rsidP="00CB0ADE">
            <w:pPr>
              <w:jc w:val="right"/>
              <w:rPr>
                <w:rFonts w:ascii="Arial Armenian" w:hAnsi="Arial Armenian" w:cs="Tahoma"/>
                <w:sz w:val="20"/>
                <w:szCs w:val="20"/>
              </w:rPr>
            </w:pPr>
          </w:p>
          <w:p w:rsidR="00334B2F" w:rsidRPr="00C75661" w:rsidRDefault="00334B2F" w:rsidP="00CB0ADE">
            <w:pPr>
              <w:jc w:val="right"/>
              <w:rPr>
                <w:rFonts w:ascii="Arial Armenian" w:hAnsi="Arial Armenian" w:cs="Tahoma"/>
                <w:sz w:val="20"/>
                <w:szCs w:val="20"/>
              </w:rPr>
            </w:pPr>
          </w:p>
          <w:p w:rsidR="00334B2F" w:rsidRPr="00C75661" w:rsidRDefault="00334B2F" w:rsidP="00CB0ADE">
            <w:pPr>
              <w:jc w:val="right"/>
              <w:rPr>
                <w:rFonts w:ascii="Arial Armenian" w:hAnsi="Arial Armenian" w:cs="Tahoma"/>
                <w:sz w:val="20"/>
                <w:szCs w:val="20"/>
              </w:rPr>
            </w:pPr>
            <w:r w:rsidRPr="00C75661">
              <w:rPr>
                <w:rFonts w:ascii="Arial Armenian" w:hAnsi="Arial Armenian" w:cs="Tahoma"/>
                <w:sz w:val="20"/>
                <w:szCs w:val="20"/>
              </w:rPr>
              <w:t>/____________________/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>/</w:t>
            </w:r>
            <w:r w:rsidRPr="00C75661">
              <w:rPr>
                <w:rFonts w:ascii="Arial" w:hAnsi="Arial" w:cs="Arial"/>
                <w:sz w:val="20"/>
                <w:szCs w:val="20"/>
              </w:rPr>
              <w:t>ստորագրություն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/</w:t>
            </w:r>
          </w:p>
          <w:p w:rsidR="00334B2F" w:rsidRPr="00C75661" w:rsidRDefault="00334B2F" w:rsidP="00CB0ADE">
            <w:pPr>
              <w:jc w:val="right"/>
              <w:rPr>
                <w:rFonts w:ascii="Arial Armenian" w:hAnsi="Arial Armenian" w:cs="Arial"/>
                <w:sz w:val="20"/>
                <w:szCs w:val="20"/>
                <w:lang w:val="hy-AM"/>
              </w:rPr>
            </w:pPr>
          </w:p>
        </w:tc>
      </w:tr>
      <w:tr w:rsidR="00334B2F" w:rsidRPr="00C75661" w:rsidTr="00CB0ADE">
        <w:trPr>
          <w:trHeight w:val="2194"/>
        </w:trPr>
        <w:tc>
          <w:tcPr>
            <w:tcW w:w="5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lastRenderedPageBreak/>
              <w:t>24.</w:t>
            </w:r>
            <w:r w:rsidRPr="00C75661">
              <w:rPr>
                <w:rFonts w:ascii="Arial" w:hAnsi="Arial" w:cs="Arial"/>
                <w:sz w:val="20"/>
                <w:szCs w:val="20"/>
              </w:rPr>
              <w:t>բ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                                                      </w:t>
            </w:r>
            <w:r w:rsidRPr="00C75661">
              <w:rPr>
                <w:rFonts w:ascii="Arial" w:hAnsi="Arial" w:cs="Arial"/>
                <w:sz w:val="20"/>
                <w:szCs w:val="20"/>
              </w:rPr>
              <w:t>Կ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Տ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>2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4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</w:t>
            </w:r>
            <w:r w:rsidRPr="00C75661">
              <w:rPr>
                <w:rFonts w:ascii="Arial Armenian" w:hAnsi="Arial Armenian" w:cs="Tahoma"/>
                <w:sz w:val="20"/>
                <w:szCs w:val="20"/>
              </w:rPr>
              <w:t xml:space="preserve">                                                 "___" 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___ </w:t>
            </w:r>
            <w:r w:rsidRPr="00C75661">
              <w:rPr>
                <w:rFonts w:ascii="Arial Armenian" w:hAnsi="Arial Armenian" w:cs="Tahoma"/>
                <w:sz w:val="20"/>
                <w:szCs w:val="20"/>
              </w:rPr>
              <w:t xml:space="preserve">20___ </w:t>
            </w:r>
            <w:r w:rsidRPr="00C75661">
              <w:rPr>
                <w:rFonts w:ascii="Arial" w:hAnsi="Arial" w:cs="Arial"/>
                <w:sz w:val="20"/>
                <w:szCs w:val="20"/>
              </w:rPr>
              <w:t>թ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</w:t>
            </w: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334B2F" w:rsidRPr="00C75661" w:rsidRDefault="00334B2F" w:rsidP="00CB0ADE">
            <w:pPr>
              <w:rPr>
                <w:rFonts w:ascii="Arial Armenian" w:hAnsi="Arial Armenian" w:cs="Arial"/>
                <w:sz w:val="20"/>
                <w:szCs w:val="20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>23.</w:t>
            </w:r>
            <w:r w:rsidRPr="00C75661">
              <w:rPr>
                <w:rFonts w:ascii="Arial" w:hAnsi="Arial" w:cs="Arial"/>
                <w:sz w:val="20"/>
                <w:szCs w:val="20"/>
              </w:rPr>
              <w:t>բ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                                                                </w:t>
            </w:r>
            <w:r w:rsidRPr="00C75661">
              <w:rPr>
                <w:rFonts w:ascii="Arial" w:hAnsi="Arial" w:cs="Arial"/>
                <w:sz w:val="20"/>
                <w:szCs w:val="20"/>
              </w:rPr>
              <w:t>Կ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Տ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.    </w:t>
            </w: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>23.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Կատարմանամսաթիվը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`           </w:t>
            </w:r>
            <w:r w:rsidRPr="00C75661">
              <w:rPr>
                <w:rFonts w:ascii="Arial Armenian" w:hAnsi="Arial Armenian" w:cs="Tahoma"/>
                <w:sz w:val="20"/>
                <w:szCs w:val="20"/>
              </w:rPr>
              <w:t xml:space="preserve">"___" 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___ </w:t>
            </w:r>
            <w:r w:rsidRPr="00C75661">
              <w:rPr>
                <w:rFonts w:ascii="Arial Armenian" w:hAnsi="Arial Armenian" w:cs="Tahoma"/>
                <w:sz w:val="20"/>
                <w:szCs w:val="20"/>
              </w:rPr>
              <w:t>20___</w:t>
            </w:r>
            <w:r w:rsidRPr="00C75661">
              <w:rPr>
                <w:rFonts w:ascii="Arial" w:hAnsi="Arial" w:cs="Arial"/>
                <w:sz w:val="20"/>
                <w:szCs w:val="20"/>
              </w:rPr>
              <w:t>թ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.</w:t>
            </w: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334B2F" w:rsidRPr="00C75661" w:rsidRDefault="00334B2F" w:rsidP="00CB0ADE">
            <w:pPr>
              <w:rPr>
                <w:rFonts w:ascii="Arial Armenian" w:hAnsi="Arial Armenian" w:cs="Sylfaen"/>
                <w:sz w:val="20"/>
                <w:szCs w:val="20"/>
              </w:rPr>
            </w:pPr>
          </w:p>
          <w:p w:rsidR="00334B2F" w:rsidRPr="00C75661" w:rsidRDefault="00334B2F" w:rsidP="00CB0ADE">
            <w:pPr>
              <w:jc w:val="right"/>
              <w:rPr>
                <w:rFonts w:ascii="Arial Armenian" w:hAnsi="Arial Armenian" w:cs="Arial"/>
                <w:sz w:val="20"/>
                <w:szCs w:val="20"/>
              </w:rPr>
            </w:pPr>
          </w:p>
        </w:tc>
      </w:tr>
    </w:tbl>
    <w:p w:rsidR="00334B2F" w:rsidRPr="00C75661" w:rsidRDefault="00334B2F" w:rsidP="00334B2F">
      <w:pPr>
        <w:tabs>
          <w:tab w:val="left" w:pos="540"/>
        </w:tabs>
        <w:autoSpaceDE w:val="0"/>
        <w:autoSpaceDN w:val="0"/>
        <w:adjustRightInd w:val="0"/>
        <w:spacing w:before="100" w:beforeAutospacing="1" w:after="100" w:afterAutospacing="1"/>
        <w:contextualSpacing/>
        <w:jc w:val="both"/>
        <w:rPr>
          <w:rFonts w:ascii="Arial Armenian" w:hAnsi="Arial Armenian"/>
          <w:i/>
          <w:sz w:val="16"/>
          <w:lang w:val="hy-AM"/>
        </w:rPr>
      </w:pPr>
    </w:p>
    <w:p w:rsidR="00334B2F" w:rsidRPr="00C75661" w:rsidRDefault="00334B2F" w:rsidP="00334B2F">
      <w:pPr>
        <w:tabs>
          <w:tab w:val="left" w:pos="540"/>
        </w:tabs>
        <w:autoSpaceDE w:val="0"/>
        <w:autoSpaceDN w:val="0"/>
        <w:adjustRightInd w:val="0"/>
        <w:spacing w:before="100" w:beforeAutospacing="1" w:after="100" w:afterAutospacing="1"/>
        <w:contextualSpacing/>
        <w:jc w:val="both"/>
        <w:rPr>
          <w:rFonts w:ascii="Arial Armenian" w:hAnsi="Arial Armenian"/>
          <w:i/>
          <w:sz w:val="16"/>
          <w:lang w:val="hy-AM"/>
        </w:rPr>
      </w:pPr>
    </w:p>
    <w:p w:rsidR="00334B2F" w:rsidRPr="00C75661" w:rsidRDefault="00334B2F" w:rsidP="00334B2F">
      <w:pPr>
        <w:tabs>
          <w:tab w:val="left" w:pos="540"/>
        </w:tabs>
        <w:autoSpaceDE w:val="0"/>
        <w:autoSpaceDN w:val="0"/>
        <w:adjustRightInd w:val="0"/>
        <w:spacing w:before="100" w:beforeAutospacing="1" w:after="100" w:afterAutospacing="1"/>
        <w:contextualSpacing/>
        <w:jc w:val="both"/>
        <w:rPr>
          <w:rFonts w:ascii="Arial Armenian" w:hAnsi="Arial Armenian"/>
          <w:i/>
          <w:sz w:val="16"/>
          <w:lang w:val="hy-AM"/>
        </w:rPr>
      </w:pPr>
    </w:p>
    <w:p w:rsidR="00334B2F" w:rsidRPr="00C75661" w:rsidRDefault="00334B2F" w:rsidP="00334B2F">
      <w:pPr>
        <w:tabs>
          <w:tab w:val="left" w:pos="540"/>
        </w:tabs>
        <w:autoSpaceDE w:val="0"/>
        <w:autoSpaceDN w:val="0"/>
        <w:adjustRightInd w:val="0"/>
        <w:spacing w:before="100" w:beforeAutospacing="1" w:after="100" w:afterAutospacing="1"/>
        <w:contextualSpacing/>
        <w:jc w:val="both"/>
        <w:rPr>
          <w:rFonts w:ascii="Arial Armenian" w:hAnsi="Arial Armenian"/>
          <w:i/>
          <w:sz w:val="16"/>
          <w:lang w:val="hy-AM"/>
        </w:rPr>
      </w:pPr>
    </w:p>
    <w:p w:rsidR="00334B2F" w:rsidRPr="00C75661" w:rsidRDefault="00334B2F" w:rsidP="00334B2F">
      <w:pPr>
        <w:tabs>
          <w:tab w:val="left" w:pos="540"/>
        </w:tabs>
        <w:autoSpaceDE w:val="0"/>
        <w:autoSpaceDN w:val="0"/>
        <w:adjustRightInd w:val="0"/>
        <w:spacing w:before="100" w:beforeAutospacing="1" w:after="100" w:afterAutospacing="1"/>
        <w:contextualSpacing/>
        <w:jc w:val="both"/>
        <w:rPr>
          <w:rFonts w:ascii="Arial Armenian" w:hAnsi="Arial Armenian"/>
          <w:i/>
          <w:sz w:val="16"/>
          <w:lang w:val="hy-AM"/>
        </w:rPr>
      </w:pPr>
    </w:p>
    <w:p w:rsidR="00334B2F" w:rsidRPr="00C75661" w:rsidRDefault="00334B2F" w:rsidP="00334B2F">
      <w:pPr>
        <w:tabs>
          <w:tab w:val="left" w:pos="540"/>
        </w:tabs>
        <w:autoSpaceDE w:val="0"/>
        <w:autoSpaceDN w:val="0"/>
        <w:adjustRightInd w:val="0"/>
        <w:spacing w:before="100" w:beforeAutospacing="1" w:after="100" w:afterAutospacing="1"/>
        <w:contextualSpacing/>
        <w:jc w:val="both"/>
        <w:rPr>
          <w:rFonts w:ascii="Arial Armenian" w:hAnsi="Arial Armenian" w:cs="Sylfaen"/>
          <w:sz w:val="20"/>
          <w:szCs w:val="20"/>
          <w:lang w:val="hy-AM"/>
        </w:rPr>
      </w:pPr>
      <w:r w:rsidRPr="00C75661">
        <w:rPr>
          <w:rFonts w:ascii="Arial Armenian" w:hAnsi="Arial Armenian"/>
          <w:i/>
          <w:sz w:val="16"/>
          <w:lang w:val="hy-AM"/>
        </w:rPr>
        <w:t xml:space="preserve">* </w:t>
      </w:r>
      <w:r w:rsidRPr="00C75661">
        <w:rPr>
          <w:rFonts w:ascii="Arial" w:hAnsi="Arial" w:cs="Arial"/>
          <w:i/>
          <w:sz w:val="16"/>
          <w:lang w:val="hy-AM"/>
        </w:rPr>
        <w:t>Վճարման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պահանջագիրը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լրացվում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է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համաձայն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սույն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հրավերով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սահմանված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 Armenian" w:hAnsi="Arial Armenian" w:cs="Arial Armenian"/>
          <w:i/>
          <w:sz w:val="16"/>
          <w:lang w:val="hy-AM"/>
        </w:rPr>
        <w:t>«</w:t>
      </w:r>
      <w:r w:rsidRPr="00C75661">
        <w:rPr>
          <w:rFonts w:ascii="Arial" w:hAnsi="Arial" w:cs="Arial"/>
          <w:i/>
          <w:sz w:val="16"/>
          <w:lang w:val="hy-AM"/>
        </w:rPr>
        <w:t>Վճարման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պահանջագրի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պարտադիր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վավերապայմանների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և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լրացման</w:t>
      </w:r>
      <w:r w:rsidRPr="00C75661">
        <w:rPr>
          <w:rFonts w:ascii="Arial Armenian" w:hAnsi="Arial Armenian"/>
          <w:i/>
          <w:sz w:val="16"/>
          <w:lang w:val="hy-AM"/>
        </w:rPr>
        <w:t xml:space="preserve"> </w:t>
      </w:r>
      <w:r w:rsidRPr="00C75661">
        <w:rPr>
          <w:rFonts w:ascii="Arial" w:hAnsi="Arial" w:cs="Arial"/>
          <w:i/>
          <w:sz w:val="16"/>
          <w:lang w:val="hy-AM"/>
        </w:rPr>
        <w:t>կարգի</w:t>
      </w:r>
      <w:r w:rsidRPr="00C75661">
        <w:rPr>
          <w:rFonts w:ascii="Arial Armenian" w:hAnsi="Arial Armenian" w:cs="Arial Armenian"/>
          <w:i/>
          <w:sz w:val="16"/>
          <w:lang w:val="hy-AM"/>
        </w:rPr>
        <w:t>»</w:t>
      </w:r>
      <w:r w:rsidRPr="00C75661">
        <w:rPr>
          <w:rFonts w:ascii="Arial Armenian" w:hAnsi="Arial Armenian"/>
          <w:i/>
          <w:sz w:val="16"/>
          <w:lang w:val="hy-AM"/>
        </w:rPr>
        <w:t>:</w:t>
      </w:r>
    </w:p>
    <w:p w:rsidR="00334B2F" w:rsidRPr="00C75661" w:rsidRDefault="00334B2F" w:rsidP="00334B2F">
      <w:pPr>
        <w:jc w:val="center"/>
        <w:rPr>
          <w:rFonts w:ascii="Arial Armenian" w:hAnsi="Arial Armenian"/>
          <w:b/>
          <w:sz w:val="22"/>
          <w:szCs w:val="22"/>
          <w:lang w:val="nl-NL"/>
        </w:rPr>
      </w:pPr>
      <w:r w:rsidRPr="00C75661">
        <w:rPr>
          <w:rFonts w:ascii="Arial Armenian" w:hAnsi="Arial Armenian"/>
          <w:b/>
          <w:lang w:val="hy-AM"/>
        </w:rPr>
        <w:br w:type="page"/>
      </w:r>
      <w:r w:rsidRPr="00C75661">
        <w:rPr>
          <w:rFonts w:ascii="Arial" w:hAnsi="Arial" w:cs="Arial"/>
          <w:b/>
          <w:sz w:val="22"/>
          <w:szCs w:val="22"/>
          <w:lang w:val="hy-AM"/>
        </w:rPr>
        <w:lastRenderedPageBreak/>
        <w:t>Վճարմանպահանջագրիպարտադիրվավերապայմաններըևլրացմանուղեցույցը</w:t>
      </w:r>
    </w:p>
    <w:p w:rsidR="00334B2F" w:rsidRPr="00C75661" w:rsidRDefault="00334B2F" w:rsidP="00334B2F">
      <w:pPr>
        <w:jc w:val="center"/>
        <w:rPr>
          <w:rFonts w:ascii="Arial Armenian" w:hAnsi="Arial Armenian"/>
          <w:b/>
          <w:sz w:val="22"/>
          <w:szCs w:val="22"/>
          <w:lang w:val="nl-NL"/>
        </w:rPr>
      </w:pPr>
    </w:p>
    <w:tbl>
      <w:tblPr>
        <w:tblW w:w="10698" w:type="dxa"/>
        <w:tblInd w:w="-3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1938"/>
        <w:gridCol w:w="2050"/>
        <w:gridCol w:w="3350"/>
        <w:gridCol w:w="2640"/>
      </w:tblGrid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both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Հ</w:t>
            </w:r>
            <w:r w:rsidRPr="00C75661">
              <w:rPr>
                <w:rFonts w:ascii="Arial Armenian" w:hAnsi="Arial Armenian"/>
                <w:sz w:val="20"/>
                <w:szCs w:val="20"/>
              </w:rPr>
              <w:t>/</w:t>
            </w:r>
            <w:r w:rsidRPr="00C75661">
              <w:rPr>
                <w:rFonts w:ascii="Arial" w:hAnsi="Arial" w:cs="Arial"/>
                <w:sz w:val="20"/>
                <w:szCs w:val="20"/>
              </w:rPr>
              <w:t>Հ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 Armenian" w:hAnsi="Arial Armenian"/>
                <w:b/>
                <w:sz w:val="20"/>
                <w:szCs w:val="20"/>
              </w:rPr>
              <w:t>&lt;&lt;</w:t>
            </w:r>
            <w:r w:rsidRPr="00C75661">
              <w:rPr>
                <w:rFonts w:ascii="Arial" w:hAnsi="Arial" w:cs="Arial"/>
                <w:b/>
                <w:sz w:val="20"/>
                <w:szCs w:val="20"/>
              </w:rPr>
              <w:t>Վճարմանպահանջագիր</w:t>
            </w:r>
            <w:r w:rsidRPr="00C75661">
              <w:rPr>
                <w:rFonts w:ascii="Arial Armenian" w:hAnsi="Arial Armenian"/>
                <w:b/>
                <w:sz w:val="20"/>
                <w:szCs w:val="20"/>
              </w:rPr>
              <w:t>&gt;&gt;</w:t>
            </w:r>
            <w:r w:rsidRPr="00C75661">
              <w:rPr>
                <w:rFonts w:ascii="Arial" w:hAnsi="Arial" w:cs="Arial"/>
                <w:b/>
                <w:sz w:val="20"/>
                <w:szCs w:val="20"/>
              </w:rPr>
              <w:t>փաստաթղթիվավերապայմանները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" w:hAnsi="Arial" w:cs="Arial"/>
                <w:b/>
                <w:sz w:val="20"/>
                <w:szCs w:val="20"/>
              </w:rPr>
              <w:t>Նշվածդաշտի</w:t>
            </w:r>
            <w:r w:rsidRPr="00C75661">
              <w:rPr>
                <w:rFonts w:ascii="Arial Armenian" w:hAnsi="Arial Armenian"/>
                <w:b/>
                <w:sz w:val="20"/>
                <w:szCs w:val="20"/>
              </w:rPr>
              <w:t>/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" w:hAnsi="Arial" w:cs="Arial"/>
                <w:b/>
                <w:sz w:val="20"/>
                <w:szCs w:val="20"/>
              </w:rPr>
              <w:t>վավերապայմանիառկայությունըփաստաթղթում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b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b/>
                <w:sz w:val="20"/>
                <w:szCs w:val="20"/>
              </w:rPr>
              <w:t>Վավերապայմանիլրացմանպահանջը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 Armenian" w:hAnsi="Arial Armenian"/>
                <w:b/>
                <w:sz w:val="20"/>
                <w:szCs w:val="20"/>
              </w:rPr>
              <w:t>(</w:t>
            </w:r>
            <w:r w:rsidRPr="00C75661">
              <w:rPr>
                <w:rFonts w:ascii="Arial" w:hAnsi="Arial" w:cs="Arial"/>
                <w:b/>
                <w:sz w:val="20"/>
                <w:szCs w:val="20"/>
                <w:lang w:val="hy-AM"/>
              </w:rPr>
              <w:t>գնումների</w:t>
            </w:r>
            <w:r w:rsidRPr="00C75661">
              <w:rPr>
                <w:rFonts w:ascii="Arial Armenian" w:hAnsi="Arial Armenian"/>
                <w:b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sz w:val="20"/>
                <w:szCs w:val="20"/>
                <w:lang w:val="hy-AM"/>
              </w:rPr>
              <w:t>գործընթացի</w:t>
            </w:r>
            <w:r w:rsidRPr="00C75661">
              <w:rPr>
                <w:rFonts w:ascii="Arial Armenian" w:hAnsi="Arial Armenian"/>
                <w:b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sz w:val="20"/>
                <w:szCs w:val="20"/>
                <w:lang w:val="hy-AM"/>
              </w:rPr>
              <w:t>հետ</w:t>
            </w:r>
            <w:r w:rsidRPr="00C75661">
              <w:rPr>
                <w:rFonts w:ascii="Arial Armenian" w:hAnsi="Arial Armenian"/>
                <w:b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sz w:val="20"/>
                <w:szCs w:val="20"/>
                <w:lang w:val="hy-AM"/>
              </w:rPr>
              <w:t>կապված</w:t>
            </w:r>
            <w:r w:rsidRPr="00C75661">
              <w:rPr>
                <w:rFonts w:ascii="Arial Armenian" w:hAnsi="Arial Armenian"/>
                <w:b/>
                <w:sz w:val="20"/>
                <w:szCs w:val="20"/>
              </w:rPr>
              <w:t>)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ind w:left="-588" w:firstLine="588"/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" w:hAnsi="Arial" w:cs="Arial"/>
                <w:b/>
                <w:sz w:val="20"/>
                <w:szCs w:val="20"/>
              </w:rPr>
              <w:t>Վավերապայմանը</w:t>
            </w:r>
          </w:p>
          <w:p w:rsidR="00334B2F" w:rsidRPr="00C75661" w:rsidRDefault="00334B2F" w:rsidP="00CB0ADE">
            <w:pPr>
              <w:ind w:left="-588" w:firstLine="588"/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" w:hAnsi="Arial" w:cs="Arial"/>
                <w:b/>
                <w:sz w:val="20"/>
                <w:szCs w:val="20"/>
              </w:rPr>
              <w:t>լրացնողկողմը</w:t>
            </w:r>
            <w:r w:rsidRPr="00C75661">
              <w:rPr>
                <w:rFonts w:ascii="Arial Armenian" w:hAnsi="Arial Armenian"/>
                <w:b/>
                <w:sz w:val="20"/>
                <w:szCs w:val="20"/>
              </w:rPr>
              <w:t xml:space="preserve">` </w:t>
            </w:r>
          </w:p>
          <w:p w:rsidR="00334B2F" w:rsidRPr="00C75661" w:rsidRDefault="00334B2F" w:rsidP="00CB0ADE">
            <w:pPr>
              <w:ind w:left="-588" w:firstLine="588"/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" w:hAnsi="Arial" w:cs="Arial"/>
                <w:b/>
                <w:sz w:val="20"/>
                <w:szCs w:val="20"/>
              </w:rPr>
              <w:t>շահառունկամվճարողը</w:t>
            </w:r>
          </w:p>
          <w:p w:rsidR="00334B2F" w:rsidRPr="00C75661" w:rsidRDefault="00334B2F" w:rsidP="00CB0ADE">
            <w:pPr>
              <w:ind w:left="-588" w:firstLine="588"/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 Armenian" w:hAnsi="Arial Armenian"/>
                <w:b/>
                <w:sz w:val="20"/>
                <w:szCs w:val="20"/>
              </w:rPr>
              <w:t>(</w:t>
            </w:r>
            <w:r w:rsidRPr="00C75661">
              <w:rPr>
                <w:rFonts w:ascii="Arial" w:hAnsi="Arial" w:cs="Arial"/>
                <w:b/>
                <w:sz w:val="20"/>
                <w:szCs w:val="20"/>
                <w:lang w:val="hy-AM"/>
              </w:rPr>
              <w:t>գնումների</w:t>
            </w:r>
            <w:r w:rsidRPr="00C75661">
              <w:rPr>
                <w:rFonts w:ascii="Arial Armenian" w:hAnsi="Arial Armenian"/>
                <w:b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sz w:val="20"/>
                <w:szCs w:val="20"/>
                <w:lang w:val="hy-AM"/>
              </w:rPr>
              <w:t>գործընթացի</w:t>
            </w:r>
            <w:r w:rsidRPr="00C75661">
              <w:rPr>
                <w:rFonts w:ascii="Arial Armenian" w:hAnsi="Arial Armenian"/>
                <w:b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sz w:val="20"/>
                <w:szCs w:val="20"/>
                <w:lang w:val="hy-AM"/>
              </w:rPr>
              <w:t>հետ</w:t>
            </w:r>
            <w:r w:rsidRPr="00C75661">
              <w:rPr>
                <w:rFonts w:ascii="Arial Armenian" w:hAnsi="Arial Armenian"/>
                <w:b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sz w:val="20"/>
                <w:szCs w:val="20"/>
                <w:lang w:val="hy-AM"/>
              </w:rPr>
              <w:t>կապված</w:t>
            </w:r>
            <w:r w:rsidRPr="00C75661">
              <w:rPr>
                <w:rFonts w:ascii="Arial Armenian" w:hAnsi="Arial Armenian"/>
                <w:b/>
                <w:sz w:val="20"/>
                <w:szCs w:val="20"/>
              </w:rPr>
              <w:t>)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 Armenian" w:hAnsi="Arial Armenian"/>
                <w:b/>
                <w:sz w:val="20"/>
                <w:szCs w:val="20"/>
              </w:rPr>
              <w:t>1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 Armenian" w:hAnsi="Arial Armenian"/>
                <w:b/>
                <w:sz w:val="20"/>
                <w:szCs w:val="20"/>
              </w:rPr>
              <w:t>2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 Armenian" w:hAnsi="Arial Armenian"/>
                <w:b/>
                <w:sz w:val="20"/>
                <w:szCs w:val="20"/>
              </w:rPr>
              <w:t>3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 Armenian" w:hAnsi="Arial Armenian"/>
                <w:b/>
                <w:sz w:val="20"/>
                <w:szCs w:val="20"/>
              </w:rPr>
              <w:t>4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b/>
                <w:sz w:val="20"/>
                <w:szCs w:val="20"/>
              </w:rPr>
            </w:pPr>
            <w:r w:rsidRPr="00C75661">
              <w:rPr>
                <w:rFonts w:ascii="Arial Armenian" w:hAnsi="Arial Armenian"/>
                <w:b/>
                <w:sz w:val="20"/>
                <w:szCs w:val="20"/>
              </w:rPr>
              <w:t>5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1.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Փաստաթղթի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անվանումը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Փաստաթղթի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վրա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նախապես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լրացված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&lt;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Վճարման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պահանջագիր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&gt;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EC6CA1">
            <w:pPr>
              <w:pStyle w:val="aff3"/>
              <w:numPr>
                <w:ilvl w:val="0"/>
                <w:numId w:val="7"/>
              </w:numPr>
              <w:contextualSpacing/>
              <w:rPr>
                <w:rFonts w:ascii="Arial Armenian" w:hAnsi="Arial Armenian" w:cs="Times Armenian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both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վճարմանպահանջագրիհամարը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շահառուիկողմից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`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վճարողիբանկինվճարմանպահանջագիրըներկայացնելիս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EC6CA1">
            <w:pPr>
              <w:pStyle w:val="aff3"/>
              <w:numPr>
                <w:ilvl w:val="0"/>
                <w:numId w:val="7"/>
              </w:numPr>
              <w:ind w:hanging="436"/>
              <w:contextualSpacing/>
              <w:jc w:val="both"/>
              <w:rPr>
                <w:rFonts w:ascii="Arial Armenian" w:hAnsi="Arial Armenian" w:cs="Times Armenian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both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ներկայացմանամսաթիվը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ind w:left="132" w:hanging="132"/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շահառուիկողմից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`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վճարողիբանկինվճարմանպահանջագրիներկայացմանօրը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: 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EC6CA1">
            <w:pPr>
              <w:pStyle w:val="aff3"/>
              <w:numPr>
                <w:ilvl w:val="0"/>
                <w:numId w:val="7"/>
              </w:numPr>
              <w:ind w:hanging="436"/>
              <w:contextualSpacing/>
              <w:jc w:val="both"/>
              <w:rPr>
                <w:rFonts w:ascii="Arial Armenian" w:hAnsi="Arial Armenian" w:cs="Times Armenian"/>
                <w:sz w:val="20"/>
                <w:szCs w:val="20"/>
              </w:rPr>
            </w:pP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both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անվանումը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,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անուն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ազգանուն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այնանձի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</w:rPr>
              <w:t>անունը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որիհաշվիցպետք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գանձվիպահանջագրովնշվածգումարը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: </w:t>
            </w: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վճարողիանունը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ազգանունը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եթեայնֆիզիկականանձ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կամանվանումը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եթեայնիրավաբանականանձ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: </w:t>
            </w:r>
            <w:r w:rsidRPr="00C75661">
              <w:rPr>
                <w:rFonts w:ascii="Arial" w:hAnsi="Arial" w:cs="Arial"/>
                <w:sz w:val="20"/>
                <w:szCs w:val="20"/>
              </w:rPr>
              <w:t>Նշվումեննաևայլտվյալներ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` </w:t>
            </w:r>
            <w:r w:rsidRPr="00C75661">
              <w:rPr>
                <w:rFonts w:ascii="Arial" w:hAnsi="Arial" w:cs="Arial"/>
                <w:sz w:val="20"/>
                <w:szCs w:val="20"/>
              </w:rPr>
              <w:t>ըստանհրաժեշտության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>:</w:t>
            </w: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վճարողիկողմից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ind w:left="252" w:hanging="252"/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վճարողիկողմից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5.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վճարողինսպասարկողֆինանսականկազմակերպության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մասնաճյուղի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</w:rPr>
              <w:t>անվանումը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վճարողիբանկը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>)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վճարողիկողմից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6.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վճարողիհաշվիհամարը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վճարողիբանկայինհաշվիհամարըիրենսպասարկողֆինանսականկազմակերպությունում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մասնաճյուղի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), </w:t>
            </w:r>
            <w:r w:rsidRPr="00C75661">
              <w:rPr>
                <w:rFonts w:ascii="Arial" w:hAnsi="Arial" w:cs="Arial"/>
                <w:sz w:val="20"/>
                <w:szCs w:val="20"/>
              </w:rPr>
              <w:t>որիցպետք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գանձվիպահանջագրովնշվածգումարը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վճարողիկողմից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7.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վճարողի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ՀՎՀՀ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ոչպարտադիր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ՀայաստանիՀանրապետությաննորմատիվիրավականակտերովսահմավածդեպքերում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երբվճարողըհանդիսանում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հաշվառվածհարկատու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վճարողիկողմից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8.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վճարողի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ՀԾՀ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ոչպարտադիր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ՀայաստանիՀանրապետությաննորմատիվիրավականակտերովսահմանվածդեպքերում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երբվճարողըհանդիսանում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ֆիզիկականանձ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վճարողիկողմից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9.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շահառու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անվանումը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,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անուն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ազգանուն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շահառուհանդիսացողանձի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վճարումըստացողի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</w:rPr>
              <w:t>անվանումը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: </w:t>
            </w:r>
            <w:r w:rsidRPr="00C75661">
              <w:rPr>
                <w:rFonts w:ascii="Arial" w:hAnsi="Arial" w:cs="Arial"/>
                <w:sz w:val="20"/>
                <w:szCs w:val="20"/>
              </w:rPr>
              <w:t>Նշվումեննաևայլտվյալներ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` </w:t>
            </w:r>
            <w:r w:rsidRPr="00C75661">
              <w:rPr>
                <w:rFonts w:ascii="Arial" w:hAnsi="Arial" w:cs="Arial"/>
                <w:sz w:val="20"/>
                <w:szCs w:val="20"/>
              </w:rPr>
              <w:lastRenderedPageBreak/>
              <w:t>ըստանհրաժեշտության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lastRenderedPageBreak/>
              <w:t>նախապեսլրացվում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շահառուիկողմից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` </w:t>
            </w:r>
            <w:r w:rsidRPr="00C75661">
              <w:rPr>
                <w:rFonts w:ascii="Arial" w:hAnsi="Arial" w:cs="Arial"/>
                <w:sz w:val="20"/>
                <w:szCs w:val="20"/>
              </w:rPr>
              <w:t>հրավերով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lastRenderedPageBreak/>
              <w:t>10.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շահառուի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Հ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ԾՀ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ոչպարտադիր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գնումների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հետ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կապված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գործընթացում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չի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)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ru-RU"/>
              </w:rPr>
              <w:t>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չի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ru-RU"/>
              </w:rPr>
              <w:t>)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11.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շահառուի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ՀՎՀՀ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ոչպարտադիր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ՀայաստանիՀանրապետությաննորմատիվիրավականակտերովսահմանվածդեպքերում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երբշահառունհանդիսանում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հաշվառվածհարկատու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նախապեսլրացվում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շահառուիկողմից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` </w:t>
            </w:r>
            <w:r w:rsidRPr="00C75661">
              <w:rPr>
                <w:rFonts w:ascii="Arial" w:hAnsi="Arial" w:cs="Arial"/>
                <w:sz w:val="20"/>
                <w:szCs w:val="20"/>
              </w:rPr>
              <w:t>հրավերով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12.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շահառուինսպասարկողֆինանսականկազմակերպության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մասնաճյուղի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</w:rPr>
              <w:t>անվանումը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նախապեսլրացվում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շահառուիկողմից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` </w:t>
            </w:r>
            <w:r w:rsidRPr="00C75661">
              <w:rPr>
                <w:rFonts w:ascii="Arial" w:hAnsi="Arial" w:cs="Arial"/>
                <w:sz w:val="20"/>
                <w:szCs w:val="20"/>
              </w:rPr>
              <w:t>հրավերով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13.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շահառուիհաշվիհամարը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շահառուիայնբանկային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գանձապետական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</w:rPr>
              <w:t>հաշվիհամարը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որիվրապետք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փոխանցվենվճարողիցգանձվածմիջոցները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նախապեսլրացվում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շահառուիկողմից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` </w:t>
            </w:r>
            <w:r w:rsidRPr="00C75661">
              <w:rPr>
                <w:rFonts w:ascii="Arial" w:hAnsi="Arial" w:cs="Arial"/>
                <w:sz w:val="20"/>
                <w:szCs w:val="20"/>
              </w:rPr>
              <w:t>հրավերով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14.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գումարը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թվերով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և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բառերով</w:t>
            </w:r>
            <w:r w:rsidRPr="00C75661">
              <w:rPr>
                <w:rFonts w:ascii="Arial Armenian" w:hAnsi="Arial Armenian"/>
                <w:sz w:val="20"/>
                <w:szCs w:val="20"/>
              </w:rPr>
              <w:t>)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շահառուինվճարմանենթակագումարը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վճարողիկողմից</w:t>
            </w:r>
          </w:p>
        </w:tc>
      </w:tr>
      <w:tr w:rsidR="00334B2F" w:rsidRPr="00CD187B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15.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Ակցեպտավորված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գումարը՝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 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թվերովևբառերով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)  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ոչ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նախատեսված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նշված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գումարի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մասնակի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ակցեպտի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համար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որը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գնումների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հետ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կապված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չի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կիրառվում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)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չի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եւ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չի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կիրառվում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>)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16.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արժույթը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բառերով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և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կոդով</w:t>
            </w:r>
            <w:r w:rsidRPr="00C75661">
              <w:rPr>
                <w:rFonts w:ascii="Arial Armenian" w:hAnsi="Arial Armenian"/>
                <w:sz w:val="20"/>
                <w:szCs w:val="20"/>
              </w:rPr>
              <w:t>)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վճարողիկողմից</w:t>
            </w:r>
          </w:p>
        </w:tc>
      </w:tr>
      <w:tr w:rsidR="00334B2F" w:rsidRPr="00CD187B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17.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գործարքինպատակը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 Armenian" w:hAnsi="Arial Armenian"/>
                <w:sz w:val="20"/>
                <w:szCs w:val="20"/>
              </w:rPr>
              <w:t>«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պայմանագրի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կատարման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ապահովման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համար</w:t>
            </w:r>
            <w:r w:rsidRPr="00C75661">
              <w:rPr>
                <w:rFonts w:ascii="Arial Armenian" w:hAnsi="Arial Armenian"/>
                <w:sz w:val="20"/>
                <w:szCs w:val="20"/>
              </w:rPr>
              <w:t>»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բառերը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նախապես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շահառուի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կողմից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`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հրավերով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18.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Վճարման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կատարման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հիմքերը՝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պահանջագրովնշվածգումարիգանձման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և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շահառուինվճարմանհամարհիմքհանդիսացողփաստաթղթիտվյալները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որոնցհիմանվրաշահառունվճարմանպահանջագիր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ներկայացնումվճարողինսպասարկողբանկինլրացվում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պահանջագրիներկայացմանհամարհիմքհանդիսացողպայմանագրիհամարը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,</w:t>
            </w:r>
            <w:r w:rsidRPr="00C75661">
              <w:rPr>
                <w:rFonts w:ascii="Arial" w:hAnsi="Arial" w:cs="Arial"/>
                <w:sz w:val="20"/>
                <w:szCs w:val="20"/>
              </w:rPr>
              <w:t>գնմանընթացակարգիծածկագիրը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ըստ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տուժանքի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մասին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համաձայնագրի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hy-AM"/>
              </w:rPr>
              <w:t>,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շահառու</w:t>
            </w:r>
            <w:r w:rsidRPr="00C75661">
              <w:rPr>
                <w:rFonts w:ascii="Arial" w:hAnsi="Arial" w:cs="Arial"/>
                <w:sz w:val="20"/>
                <w:szCs w:val="20"/>
              </w:rPr>
              <w:t>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կողմից</w:t>
            </w:r>
          </w:p>
        </w:tc>
      </w:tr>
      <w:tr w:rsidR="00334B2F" w:rsidRPr="00CD187B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Del="0010680B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19.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Վճարման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պայմանները՝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                               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 w:cs="Sylfae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 w:cs="Sylfae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&lt;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ակցեպտավորված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&gt;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բառերը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, 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որը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նշանակում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որ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ստորագրելով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պահանջագիրը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նախապես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տալիս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իր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համաձայնությունը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նշված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գումարը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իր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հաշվից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գանձելու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համար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նախապես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շահառուի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կողմից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20.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առդիրէջերիքանակը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ոչպարտադիր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պահանջագրինկիցներկայացված</w:t>
            </w:r>
            <w:r w:rsidRPr="00C75661">
              <w:rPr>
                <w:rFonts w:ascii="Arial" w:hAnsi="Arial" w:cs="Arial"/>
                <w:sz w:val="20"/>
                <w:szCs w:val="20"/>
              </w:rPr>
              <w:lastRenderedPageBreak/>
              <w:t>փաստաթղթերիէջերիքանակը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որոնքպետք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տրամադրվենվճարողին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>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բանկին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>)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Եթ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ե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լրացվել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&lt;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Վճարման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կատարման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հիմքեր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&gt;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դաշտը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ապա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այս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տվյալը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պարտադիր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 w:cs="Sylfaen"/>
                <w:sz w:val="20"/>
                <w:szCs w:val="20"/>
              </w:rPr>
              <w:t>: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lastRenderedPageBreak/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շահառուիկողմից</w:t>
            </w:r>
          </w:p>
        </w:tc>
      </w:tr>
      <w:tr w:rsidR="00334B2F" w:rsidRPr="00CD187B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lastRenderedPageBreak/>
              <w:t>2</w:t>
            </w:r>
            <w:r w:rsidRPr="00C75661">
              <w:rPr>
                <w:rFonts w:ascii="Arial Armenian" w:hAnsi="Arial Armenian"/>
                <w:sz w:val="20"/>
                <w:szCs w:val="20"/>
              </w:rPr>
              <w:t>1.</w:t>
            </w:r>
            <w:r w:rsidRPr="00C75661">
              <w:rPr>
                <w:rFonts w:ascii="Arial" w:hAnsi="Arial" w:cs="Arial"/>
                <w:sz w:val="20"/>
                <w:szCs w:val="20"/>
              </w:rPr>
              <w:t>ա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վճարողիստորագրությունը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այսդաշտըլրացվում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կողմից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պահանջագրի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ներկայացման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դեպքում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: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Ընդ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որում</w:t>
            </w:r>
            <w:r w:rsidRPr="00C75661">
              <w:rPr>
                <w:rFonts w:ascii="Arial" w:hAnsi="Arial" w:cs="Arial"/>
                <w:sz w:val="20"/>
                <w:szCs w:val="20"/>
              </w:rPr>
              <w:t>եթե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Վճարման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պայմաններ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դաշտում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նշված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&lt;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ակցեպտավորված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&gt;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ապա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վճարող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ը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ստորագրելով՝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նախապես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համաձայնվում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նշված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գումարը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իր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հաշվից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գանձելու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համար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: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կողմից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էլեկտրոնային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եղանակով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պահանջագրի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ներկայացման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դեպքում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այս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դաշտում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դրվում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էլեկտրոնային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ստորագրությունը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: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ստորագրվում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կողմից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դրվում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էլեկտրոնային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ստորագրությունը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</w:p>
        </w:tc>
      </w:tr>
      <w:tr w:rsidR="00334B2F" w:rsidRPr="00CD187B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B2F" w:rsidRPr="00C75661" w:rsidRDefault="00334B2F" w:rsidP="00CB0ADE">
            <w:pPr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2</w:t>
            </w:r>
            <w:r w:rsidRPr="00C75661">
              <w:rPr>
                <w:rFonts w:ascii="Arial Armenian" w:hAnsi="Arial Armenian"/>
                <w:sz w:val="20"/>
                <w:szCs w:val="20"/>
              </w:rPr>
              <w:t>1.</w:t>
            </w:r>
            <w:r w:rsidRPr="00C75661">
              <w:rPr>
                <w:rFonts w:ascii="Arial" w:hAnsi="Arial" w:cs="Arial"/>
                <w:sz w:val="20"/>
                <w:szCs w:val="20"/>
              </w:rPr>
              <w:t>բ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վճարողիկնիքը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` 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կնիքիառկայությանդեպքում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երբ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վճարողը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պահանջագիրը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ներկայացնում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թղթային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եղանակով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կնքվում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կողմից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թղթային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եղանակով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ներկայացնելիս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22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ա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շահառուիստորագրությունը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՝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բանկներկայացնելիս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ստորագրվում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շահառուիկողմից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B2F" w:rsidRPr="00C75661" w:rsidRDefault="00334B2F" w:rsidP="00CB0ADE">
            <w:pPr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22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բ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շահառուիկնիքը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` 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կնիքիառկայությանդեպքում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կնքվում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շահառուիկողմից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թղթային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եղանակով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բանկ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ներկայացնելիս</w:t>
            </w: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</w:rPr>
              <w:t>2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3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ա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վճարողինսպասարկողֆինանսականկազմակերպության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մասնաճյուղի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</w:rPr>
              <w:t>աշխատակցիստորագրությունը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վճարմանպահանջագիրըվճարողինսպասարկողֆինանսականկազմակերպության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ը</w:t>
            </w:r>
            <w:r w:rsidRPr="00C75661">
              <w:rPr>
                <w:rFonts w:ascii="Arial" w:hAnsi="Arial" w:cs="Arial"/>
                <w:sz w:val="20"/>
                <w:szCs w:val="20"/>
              </w:rPr>
              <w:t>թղթայինեղանակովներկայաց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ված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լի</w:t>
            </w:r>
            <w:r w:rsidRPr="00C75661">
              <w:rPr>
                <w:rFonts w:ascii="Arial" w:hAnsi="Arial" w:cs="Arial"/>
                <w:sz w:val="20"/>
                <w:szCs w:val="20"/>
              </w:rPr>
              <w:t>նելուդեպքում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B2F" w:rsidRPr="00C75661" w:rsidRDefault="00334B2F" w:rsidP="00CB0ADE">
            <w:pPr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</w:rPr>
              <w:t>2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3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բ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վճարողինսպասարկողֆինանսականկազմակերպության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մասնաճյուղի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դրոշմա</w:t>
            </w:r>
            <w:r w:rsidRPr="00C75661">
              <w:rPr>
                <w:rFonts w:ascii="Arial" w:hAnsi="Arial" w:cs="Arial"/>
                <w:sz w:val="20"/>
                <w:szCs w:val="20"/>
              </w:rPr>
              <w:t>կնիքը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վճարմանպահանջագիրըվճարողինսպասարկողֆինանսականկազմակերպության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ը</w:t>
            </w:r>
            <w:r w:rsidRPr="00C75661">
              <w:rPr>
                <w:rFonts w:ascii="Arial" w:hAnsi="Arial" w:cs="Arial"/>
                <w:sz w:val="20"/>
                <w:szCs w:val="20"/>
              </w:rPr>
              <w:t>թղթայինեղանակովներկայաց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ված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լի</w:t>
            </w:r>
            <w:r w:rsidRPr="00C75661">
              <w:rPr>
                <w:rFonts w:ascii="Arial" w:hAnsi="Arial" w:cs="Arial"/>
                <w:sz w:val="20"/>
                <w:szCs w:val="20"/>
              </w:rPr>
              <w:t>նելուդեպքում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 Armenian" w:hAnsi="Arial Armenian"/>
                <w:sz w:val="20"/>
                <w:szCs w:val="20"/>
              </w:rPr>
              <w:t>2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3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գ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  <w:lang w:val="hy-AM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վճարողին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սպասարկող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ֆինանսական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կազմակերպության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մասնաճյուղի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կողմից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կատարման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ամսաթիվը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ժամը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րոպեն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վճարողինսպասարկողֆինանսականկազմակերպության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մասնաճյուղի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</w:rPr>
              <w:t>կողմիցպարտադիրնշվում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պահանջագրիկատարմանամսաթիվը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ժամը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րոպեն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</w:rPr>
              <w:t>2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4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ա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շահառուինսպասարկողֆինանսականկազմակերպության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մասնաճյուղի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</w:rPr>
              <w:t>աշխատակցիստորագրությունը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ոչպարտադիր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վճարմանպահանջագիրըշահառուինսպասարկողֆինանսականկազմակերպության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ը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ներկայաց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</w:t>
            </w:r>
            <w:r w:rsidRPr="00C75661">
              <w:rPr>
                <w:rFonts w:ascii="Arial" w:hAnsi="Arial" w:cs="Arial"/>
                <w:sz w:val="20"/>
                <w:szCs w:val="20"/>
              </w:rPr>
              <w:t>ելուդեպքում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որտեղ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աշխատակցիստորագրությունը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դրվում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թղթայինեղանակովներկայաց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ված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պահանջագրի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վրա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</w:rPr>
              <w:t>2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4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բ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շահառռւինսպաս</w:t>
            </w:r>
            <w:r w:rsidRPr="00C75661">
              <w:rPr>
                <w:rFonts w:ascii="Arial" w:hAnsi="Arial" w:cs="Arial"/>
                <w:sz w:val="20"/>
                <w:szCs w:val="20"/>
              </w:rPr>
              <w:lastRenderedPageBreak/>
              <w:t>արկողֆինանսականկազմակերպության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 (</w:t>
            </w:r>
            <w:r w:rsidRPr="00C75661">
              <w:rPr>
                <w:rFonts w:ascii="Arial" w:hAnsi="Arial" w:cs="Arial"/>
                <w:sz w:val="20"/>
                <w:szCs w:val="20"/>
              </w:rPr>
              <w:t>մասնաճյուղի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)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դրոշմա</w:t>
            </w:r>
            <w:r w:rsidRPr="00C75661">
              <w:rPr>
                <w:rFonts w:ascii="Arial" w:hAnsi="Arial" w:cs="Arial"/>
                <w:sz w:val="20"/>
                <w:szCs w:val="20"/>
              </w:rPr>
              <w:t>կնիքը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lastRenderedPageBreak/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ոչ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lastRenderedPageBreak/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վճարմանպահանջագիրը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վերջինիս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ներկայաց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</w:t>
            </w:r>
            <w:r w:rsidRPr="00C75661">
              <w:rPr>
                <w:rFonts w:ascii="Arial" w:hAnsi="Arial" w:cs="Arial"/>
                <w:sz w:val="20"/>
                <w:szCs w:val="20"/>
              </w:rPr>
              <w:t>ելուդեպքում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որտեղ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դրոշմակնիքըդրվում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թղթայինեղանակովներկայաց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ված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պահանջագրի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վրա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</w:p>
        </w:tc>
      </w:tr>
      <w:tr w:rsidR="00334B2F" w:rsidRPr="00C75661" w:rsidTr="00CB0AD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 Armenian" w:hAnsi="Arial Armenian"/>
                <w:sz w:val="20"/>
                <w:szCs w:val="20"/>
              </w:rPr>
              <w:lastRenderedPageBreak/>
              <w:t>2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>4</w:t>
            </w:r>
            <w:r w:rsidRPr="00C75661">
              <w:rPr>
                <w:rFonts w:ascii="Arial Armenian" w:hAnsi="Arial Armenian"/>
                <w:sz w:val="20"/>
                <w:szCs w:val="20"/>
              </w:rPr>
              <w:t>.</w:t>
            </w:r>
            <w:r w:rsidRPr="00C75661">
              <w:rPr>
                <w:rFonts w:ascii="Arial" w:hAnsi="Arial" w:cs="Arial"/>
                <w:sz w:val="20"/>
                <w:szCs w:val="20"/>
              </w:rPr>
              <w:t>գ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շահառռւինսպասարկողֆինանսականկազմակերպությանամսաթիվը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ժամը</w:t>
            </w:r>
            <w:r w:rsidRPr="00C75661">
              <w:rPr>
                <w:rFonts w:ascii="Arial Armenian" w:hAnsi="Arial Armenian"/>
                <w:sz w:val="20"/>
                <w:szCs w:val="20"/>
              </w:rPr>
              <w:t xml:space="preserve">, </w:t>
            </w:r>
            <w:r w:rsidRPr="00C75661">
              <w:rPr>
                <w:rFonts w:ascii="Arial" w:hAnsi="Arial" w:cs="Arial"/>
                <w:sz w:val="20"/>
                <w:szCs w:val="20"/>
              </w:rPr>
              <w:t>րոպեն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ոչ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պարտադիր</w:t>
            </w:r>
          </w:p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լրացվում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է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վճարմանպահանջագիրը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վերջինիս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ներկայաց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</w:t>
            </w:r>
            <w:r w:rsidRPr="00C75661">
              <w:rPr>
                <w:rFonts w:ascii="Arial" w:hAnsi="Arial" w:cs="Arial"/>
                <w:sz w:val="20"/>
                <w:szCs w:val="20"/>
              </w:rPr>
              <w:t>ելուդեպքում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, 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որտեղ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սույն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տվյալներըդրվում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են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</w:rPr>
              <w:t>թղթայինեղանակովներկայաց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ված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պահանջագրի</w:t>
            </w:r>
            <w:r w:rsidRPr="00C75661">
              <w:rPr>
                <w:rFonts w:ascii="Arial Armenian" w:hAnsi="Arial Armenian"/>
                <w:sz w:val="20"/>
                <w:szCs w:val="20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hy-AM"/>
              </w:rPr>
              <w:t>վրա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B2F" w:rsidRPr="00C75661" w:rsidRDefault="00334B2F" w:rsidP="00CB0ADE">
            <w:pPr>
              <w:jc w:val="center"/>
              <w:rPr>
                <w:rFonts w:ascii="Arial Armenian" w:hAnsi="Arial Armenian"/>
                <w:sz w:val="20"/>
                <w:szCs w:val="20"/>
              </w:rPr>
            </w:pPr>
          </w:p>
        </w:tc>
      </w:tr>
    </w:tbl>
    <w:p w:rsidR="00334B2F" w:rsidRPr="00C75661" w:rsidRDefault="00334B2F" w:rsidP="00334B2F">
      <w:pPr>
        <w:pStyle w:val="a3"/>
        <w:jc w:val="right"/>
        <w:rPr>
          <w:rFonts w:ascii="Arial Armenian" w:hAnsi="Arial Armenian" w:cs="Sylfaen"/>
          <w:i w:val="0"/>
          <w:lang w:val="en-US"/>
        </w:rPr>
      </w:pPr>
    </w:p>
    <w:p w:rsidR="00334B2F" w:rsidRPr="00C75661" w:rsidRDefault="00334B2F" w:rsidP="00334B2F">
      <w:pPr>
        <w:pStyle w:val="a3"/>
        <w:jc w:val="right"/>
        <w:rPr>
          <w:rFonts w:ascii="Arial Armenian" w:hAnsi="Arial Armenian" w:cs="Sylfaen"/>
          <w:i w:val="0"/>
          <w:lang w:val="en-US"/>
        </w:rPr>
      </w:pPr>
    </w:p>
    <w:p w:rsidR="00334B2F" w:rsidRPr="00C75661" w:rsidRDefault="00334B2F" w:rsidP="00334B2F">
      <w:pPr>
        <w:pStyle w:val="a3"/>
        <w:jc w:val="right"/>
        <w:rPr>
          <w:rFonts w:ascii="Arial Armenian" w:hAnsi="Arial Armenian" w:cs="Sylfaen"/>
          <w:i w:val="0"/>
          <w:lang w:val="en-US"/>
        </w:rPr>
      </w:pPr>
    </w:p>
    <w:p w:rsidR="00334B2F" w:rsidRPr="00C75661" w:rsidRDefault="00334B2F" w:rsidP="00334B2F">
      <w:pPr>
        <w:pStyle w:val="a3"/>
        <w:jc w:val="right"/>
        <w:rPr>
          <w:rFonts w:ascii="Arial Armenian" w:hAnsi="Arial Armenian" w:cs="Sylfaen"/>
          <w:i w:val="0"/>
          <w:lang w:val="en-US"/>
        </w:rPr>
      </w:pPr>
    </w:p>
    <w:p w:rsidR="000B519A" w:rsidRPr="00C75661" w:rsidRDefault="00334B2F" w:rsidP="002B58FD">
      <w:pPr>
        <w:pStyle w:val="31"/>
        <w:spacing w:line="240" w:lineRule="auto"/>
        <w:jc w:val="right"/>
        <w:rPr>
          <w:rFonts w:ascii="Arial Armenian" w:hAnsi="Arial Armenian" w:cs="Sylfaen"/>
          <w:b/>
          <w:lang w:val="hy-AM"/>
        </w:rPr>
      </w:pPr>
      <w:r w:rsidRPr="00C75661">
        <w:rPr>
          <w:rFonts w:ascii="Arial Armenian" w:hAnsi="Arial Armenian"/>
          <w:b/>
          <w:lang w:val="hy-AM"/>
        </w:rPr>
        <w:br w:type="page"/>
      </w:r>
      <w:r w:rsidR="002B58FD" w:rsidRPr="00C75661">
        <w:rPr>
          <w:rFonts w:ascii="Arial Armenian" w:hAnsi="Arial Armenian" w:cs="Sylfaen"/>
          <w:b/>
          <w:lang w:val="hy-AM"/>
        </w:rPr>
        <w:lastRenderedPageBreak/>
        <w:t xml:space="preserve"> </w:t>
      </w:r>
    </w:p>
    <w:p w:rsidR="00071D1C" w:rsidRPr="00C75661" w:rsidRDefault="00071D1C" w:rsidP="00EF3662">
      <w:pPr>
        <w:pStyle w:val="31"/>
        <w:spacing w:line="240" w:lineRule="auto"/>
        <w:jc w:val="right"/>
        <w:rPr>
          <w:rFonts w:ascii="Arial Armenian" w:hAnsi="Arial Armenian" w:cs="Sylfaen"/>
          <w:b/>
          <w:lang w:val="hy-AM"/>
        </w:rPr>
      </w:pPr>
      <w:r w:rsidRPr="00C75661">
        <w:rPr>
          <w:rFonts w:ascii="Arial" w:hAnsi="Arial" w:cs="Arial"/>
          <w:b/>
          <w:lang w:val="hy-AM"/>
        </w:rPr>
        <w:t>Հավելված</w:t>
      </w:r>
      <w:r w:rsidRPr="00C75661">
        <w:rPr>
          <w:rFonts w:ascii="Arial Armenian" w:hAnsi="Arial Armenian" w:cs="Sylfaen"/>
          <w:b/>
          <w:lang w:val="hy-AM"/>
        </w:rPr>
        <w:t xml:space="preserve"> </w:t>
      </w:r>
      <w:r w:rsidR="00177245" w:rsidRPr="00C75661">
        <w:rPr>
          <w:rFonts w:ascii="Arial Armenian" w:hAnsi="Arial Armenian" w:cs="Sylfaen"/>
          <w:b/>
          <w:lang w:val="hy-AM"/>
        </w:rPr>
        <w:t>6</w:t>
      </w:r>
    </w:p>
    <w:p w:rsidR="00071D1C" w:rsidRPr="00C75661" w:rsidRDefault="00071D1C" w:rsidP="00EF3662">
      <w:pPr>
        <w:pStyle w:val="31"/>
        <w:spacing w:line="240" w:lineRule="auto"/>
        <w:jc w:val="right"/>
        <w:rPr>
          <w:rFonts w:ascii="Arial Armenian" w:hAnsi="Arial Armenian" w:cs="Sylfaen"/>
          <w:b/>
          <w:lang w:val="hy-AM"/>
        </w:rPr>
      </w:pPr>
      <w:r w:rsidRPr="00C75661">
        <w:rPr>
          <w:rFonts w:ascii="Arial Armenian" w:hAnsi="Arial Armenian" w:cs="Sylfaen"/>
          <w:b/>
          <w:lang w:val="hy-AM"/>
        </w:rPr>
        <w:t>«</w:t>
      </w:r>
      <w:r w:rsidR="00D27985" w:rsidRPr="00C75661">
        <w:rPr>
          <w:rFonts w:ascii="Arial" w:hAnsi="Arial" w:cs="Arial"/>
          <w:b/>
          <w:lang w:val="hy-AM"/>
        </w:rPr>
        <w:t>ԼՄ</w:t>
      </w:r>
      <w:r w:rsidR="00D27985" w:rsidRPr="00C75661">
        <w:rPr>
          <w:rFonts w:ascii="Arial Armenian" w:hAnsi="Arial Armenian" w:cs="Sylfaen"/>
          <w:b/>
          <w:lang w:val="hy-AM"/>
        </w:rPr>
        <w:t>-</w:t>
      </w:r>
      <w:r w:rsidR="00D27985" w:rsidRPr="00C75661">
        <w:rPr>
          <w:rFonts w:ascii="Arial" w:hAnsi="Arial" w:cs="Arial"/>
          <w:b/>
          <w:lang w:val="hy-AM"/>
        </w:rPr>
        <w:t>ԹՀ</w:t>
      </w:r>
      <w:r w:rsidR="00D27985" w:rsidRPr="00C75661">
        <w:rPr>
          <w:rFonts w:ascii="Arial Armenian" w:hAnsi="Arial Armenian" w:cs="Sylfaen"/>
          <w:b/>
          <w:lang w:val="hy-AM"/>
        </w:rPr>
        <w:t>-</w:t>
      </w:r>
      <w:r w:rsidR="00D27985" w:rsidRPr="00C75661">
        <w:rPr>
          <w:rFonts w:ascii="Arial" w:hAnsi="Arial" w:cs="Arial"/>
          <w:b/>
          <w:lang w:val="hy-AM"/>
        </w:rPr>
        <w:t>ԳՀԱՇՁԲ</w:t>
      </w:r>
      <w:r w:rsidR="00D27985" w:rsidRPr="00C75661">
        <w:rPr>
          <w:rFonts w:ascii="Arial Armenian" w:hAnsi="Arial Armenian" w:cs="Sylfaen"/>
          <w:b/>
          <w:lang w:val="hy-AM"/>
        </w:rPr>
        <w:t>-24/20</w:t>
      </w:r>
      <w:r w:rsidRPr="00C75661">
        <w:rPr>
          <w:rFonts w:ascii="Arial Armenian" w:hAnsi="Arial Armenian" w:cs="Sylfaen"/>
          <w:b/>
          <w:lang w:val="hy-AM"/>
        </w:rPr>
        <w:t>»</w:t>
      </w:r>
      <w:r w:rsidR="00130202" w:rsidRPr="00C75661">
        <w:rPr>
          <w:rFonts w:ascii="Arial Armenian" w:hAnsi="Arial Armenian" w:cs="Sylfaen"/>
          <w:b/>
          <w:lang w:val="hy-AM"/>
        </w:rPr>
        <w:t>*</w:t>
      </w:r>
      <w:r w:rsidRPr="00C75661">
        <w:rPr>
          <w:rFonts w:ascii="Arial Armenian" w:hAnsi="Arial Armenian" w:cs="Sylfaen"/>
          <w:b/>
          <w:lang w:val="hy-AM"/>
        </w:rPr>
        <w:t xml:space="preserve">  </w:t>
      </w:r>
      <w:r w:rsidRPr="00C75661">
        <w:rPr>
          <w:rFonts w:ascii="Arial" w:hAnsi="Arial" w:cs="Arial"/>
          <w:b/>
          <w:lang w:val="hy-AM"/>
        </w:rPr>
        <w:t>ծածկագրով</w:t>
      </w:r>
    </w:p>
    <w:p w:rsidR="00071D1C" w:rsidRPr="00C75661" w:rsidRDefault="002859BF" w:rsidP="00EF3662">
      <w:pPr>
        <w:pStyle w:val="31"/>
        <w:spacing w:line="240" w:lineRule="auto"/>
        <w:jc w:val="right"/>
        <w:rPr>
          <w:rFonts w:ascii="Arial Armenian" w:hAnsi="Arial Armenian" w:cs="Sylfaen"/>
          <w:b/>
          <w:lang w:val="hy-AM"/>
        </w:rPr>
      </w:pPr>
      <w:r w:rsidRPr="00C75661">
        <w:rPr>
          <w:rFonts w:ascii="Arial" w:hAnsi="Arial" w:cs="Arial"/>
          <w:b/>
          <w:lang w:val="hy-AM"/>
        </w:rPr>
        <w:t>գնանշման</w:t>
      </w:r>
      <w:r w:rsidRPr="00C75661">
        <w:rPr>
          <w:rFonts w:ascii="Arial Armenian" w:hAnsi="Arial Armenian" w:cs="Sylfaen"/>
          <w:b/>
          <w:lang w:val="hy-AM"/>
        </w:rPr>
        <w:t xml:space="preserve"> </w:t>
      </w:r>
      <w:r w:rsidRPr="00C75661">
        <w:rPr>
          <w:rFonts w:ascii="Arial" w:hAnsi="Arial" w:cs="Arial"/>
          <w:b/>
          <w:lang w:val="hy-AM"/>
        </w:rPr>
        <w:t>հարցման</w:t>
      </w:r>
      <w:r w:rsidR="00071D1C" w:rsidRPr="00C75661">
        <w:rPr>
          <w:rFonts w:ascii="Arial Armenian" w:hAnsi="Arial Armenian" w:cs="Sylfaen"/>
          <w:b/>
          <w:lang w:val="hy-AM"/>
        </w:rPr>
        <w:t xml:space="preserve"> </w:t>
      </w:r>
      <w:r w:rsidR="00071D1C" w:rsidRPr="00C75661">
        <w:rPr>
          <w:rFonts w:ascii="Arial" w:hAnsi="Arial" w:cs="Arial"/>
          <w:b/>
          <w:lang w:val="hy-AM"/>
        </w:rPr>
        <w:t>հրավերի</w:t>
      </w:r>
    </w:p>
    <w:p w:rsidR="00EF1E0E" w:rsidRPr="00C75661" w:rsidRDefault="00EF1E0E" w:rsidP="00EF3662">
      <w:pPr>
        <w:pStyle w:val="31"/>
        <w:spacing w:line="240" w:lineRule="auto"/>
        <w:jc w:val="right"/>
        <w:rPr>
          <w:rFonts w:ascii="Arial Armenian" w:hAnsi="Arial Armenian" w:cs="Sylfaen"/>
          <w:b/>
          <w:lang w:val="hy-AM"/>
        </w:rPr>
      </w:pPr>
    </w:p>
    <w:p w:rsidR="002B58FD" w:rsidRPr="00C75661" w:rsidRDefault="00A44BB2" w:rsidP="002B58FD">
      <w:pPr>
        <w:ind w:left="-142" w:firstLine="142"/>
        <w:jc w:val="center"/>
        <w:rPr>
          <w:rFonts w:ascii="Arial Armenian" w:hAnsi="Arial Armenian"/>
          <w:b/>
          <w:sz w:val="20"/>
          <w:szCs w:val="20"/>
          <w:lang w:val="es-ES"/>
        </w:rPr>
      </w:pPr>
      <w:r w:rsidRPr="00C75661">
        <w:rPr>
          <w:rFonts w:ascii="Arial" w:hAnsi="Arial" w:cs="Arial"/>
          <w:b/>
          <w:lang w:val="hy-AM"/>
        </w:rPr>
        <w:t>ՊԵՏՈՒԹՅԱՆ</w:t>
      </w:r>
      <w:r w:rsidRPr="00C75661">
        <w:rPr>
          <w:rFonts w:ascii="Arial Armenian" w:hAnsi="Arial Armenian" w:cs="Times Armenian"/>
          <w:b/>
          <w:lang w:val="hy-AM"/>
        </w:rPr>
        <w:t xml:space="preserve">  </w:t>
      </w:r>
      <w:r w:rsidRPr="00C75661">
        <w:rPr>
          <w:rFonts w:ascii="Arial" w:hAnsi="Arial" w:cs="Arial"/>
          <w:b/>
          <w:lang w:val="hy-AM"/>
        </w:rPr>
        <w:t>ԿԱՐԻՔՆԵՐԻ</w:t>
      </w:r>
      <w:r w:rsidRPr="00C75661">
        <w:rPr>
          <w:rFonts w:ascii="Arial Armenian" w:hAnsi="Arial Armenian" w:cs="Times Armenian"/>
          <w:b/>
          <w:lang w:val="hy-AM"/>
        </w:rPr>
        <w:t xml:space="preserve"> </w:t>
      </w:r>
      <w:r w:rsidRPr="00C75661">
        <w:rPr>
          <w:rFonts w:ascii="Arial" w:hAnsi="Arial" w:cs="Arial"/>
          <w:b/>
          <w:lang w:val="hy-AM"/>
        </w:rPr>
        <w:t>ՀԱՄԱՐ</w:t>
      </w:r>
      <w:r w:rsidRPr="00C75661">
        <w:rPr>
          <w:rFonts w:ascii="Arial Armenian" w:hAnsi="Arial Armenian" w:cs="Times Armenian"/>
          <w:b/>
          <w:lang w:val="hy-AM"/>
        </w:rPr>
        <w:t xml:space="preserve"> </w:t>
      </w:r>
      <w:r w:rsidR="002B58FD" w:rsidRPr="00C75661">
        <w:rPr>
          <w:rFonts w:ascii="Arial" w:hAnsi="Arial" w:cs="Arial"/>
          <w:b/>
          <w:sz w:val="20"/>
          <w:szCs w:val="20"/>
          <w:lang w:val="pt-BR"/>
        </w:rPr>
        <w:t>ԱՇԽԱՏԱՆՔՆԵՐԻ</w:t>
      </w:r>
      <w:r w:rsidR="002B58FD" w:rsidRPr="00C75661">
        <w:rPr>
          <w:rFonts w:ascii="Arial Armenian" w:hAnsi="Arial Armenian" w:cs="Times Armenian"/>
          <w:b/>
          <w:sz w:val="20"/>
          <w:szCs w:val="20"/>
          <w:lang w:val="es-ES"/>
        </w:rPr>
        <w:t xml:space="preserve">  </w:t>
      </w:r>
      <w:r w:rsidR="002B58FD" w:rsidRPr="00C75661">
        <w:rPr>
          <w:rFonts w:ascii="Arial" w:hAnsi="Arial" w:cs="Arial"/>
          <w:b/>
          <w:sz w:val="20"/>
          <w:szCs w:val="20"/>
          <w:lang w:val="pt-BR"/>
        </w:rPr>
        <w:t>ԿԱՏԱՐՄԱՆ</w:t>
      </w:r>
    </w:p>
    <w:p w:rsidR="002B58FD" w:rsidRPr="00C75661" w:rsidRDefault="002B58FD" w:rsidP="002B58FD">
      <w:pPr>
        <w:ind w:left="-142" w:firstLine="142"/>
        <w:jc w:val="center"/>
        <w:rPr>
          <w:rFonts w:ascii="Arial Armenian" w:hAnsi="Arial Armenian" w:cs="Times Armenian"/>
          <w:b/>
          <w:sz w:val="20"/>
          <w:szCs w:val="20"/>
          <w:lang w:val="es-ES"/>
        </w:rPr>
      </w:pPr>
      <w:r w:rsidRPr="00C75661">
        <w:rPr>
          <w:rFonts w:ascii="Arial" w:hAnsi="Arial" w:cs="Arial"/>
          <w:b/>
          <w:sz w:val="20"/>
          <w:szCs w:val="20"/>
          <w:lang w:val="pt-BR"/>
        </w:rPr>
        <w:t>ԳՆՄԱՆ</w:t>
      </w:r>
      <w:r w:rsidRPr="00C75661">
        <w:rPr>
          <w:rFonts w:ascii="Arial Armenian" w:hAnsi="Arial Armenian" w:cs="Times Armenian"/>
          <w:b/>
          <w:sz w:val="20"/>
          <w:szCs w:val="20"/>
          <w:lang w:val="es-ES"/>
        </w:rPr>
        <w:t xml:space="preserve">  </w:t>
      </w:r>
      <w:r w:rsidRPr="00C75661">
        <w:rPr>
          <w:rFonts w:ascii="Arial" w:hAnsi="Arial" w:cs="Arial"/>
          <w:b/>
          <w:sz w:val="20"/>
          <w:szCs w:val="20"/>
          <w:lang w:val="pt-BR"/>
        </w:rPr>
        <w:t>ՊԱՅՄԱՆԱԳԻՐ</w:t>
      </w:r>
      <w:r w:rsidRPr="00C75661">
        <w:rPr>
          <w:rFonts w:ascii="Arial Armenian" w:hAnsi="Arial Armenian" w:cs="Times Armenian"/>
          <w:b/>
          <w:sz w:val="20"/>
          <w:szCs w:val="20"/>
          <w:lang w:val="es-ES"/>
        </w:rPr>
        <w:t xml:space="preserve">   </w:t>
      </w:r>
    </w:p>
    <w:p w:rsidR="00C75661" w:rsidRPr="00C75661" w:rsidRDefault="00C75661" w:rsidP="00C75661">
      <w:pPr>
        <w:ind w:firstLine="720"/>
        <w:jc w:val="both"/>
        <w:rPr>
          <w:rFonts w:ascii="GHEA Grapalat" w:hAnsi="GHEA Grapalat" w:cs="Sylfaen"/>
          <w:sz w:val="20"/>
          <w:szCs w:val="20"/>
          <w:lang w:val="pt-BR"/>
        </w:rPr>
      </w:pP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«________________________________________», </w:t>
      </w:r>
      <w:r w:rsidRPr="00C75661">
        <w:rPr>
          <w:rFonts w:ascii="Arial" w:hAnsi="Arial" w:cs="Arial"/>
          <w:sz w:val="20"/>
          <w:szCs w:val="20"/>
          <w:lang w:val="pt-BR"/>
        </w:rPr>
        <w:t>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դեմս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------------------------ -</w:t>
      </w:r>
      <w:r w:rsidRPr="00C75661">
        <w:rPr>
          <w:rFonts w:ascii="Arial" w:hAnsi="Arial" w:cs="Arial"/>
          <w:sz w:val="20"/>
          <w:szCs w:val="20"/>
          <w:lang w:val="pt-BR"/>
        </w:rPr>
        <w:t>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որը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գործում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------------- </w:t>
      </w:r>
      <w:r w:rsidRPr="00C75661">
        <w:rPr>
          <w:rFonts w:ascii="Arial" w:hAnsi="Arial" w:cs="Arial"/>
          <w:sz w:val="20"/>
          <w:szCs w:val="20"/>
          <w:lang w:val="pt-BR"/>
        </w:rPr>
        <w:t>կանոնադրության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հիման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վրա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(</w:t>
      </w:r>
      <w:r w:rsidRPr="00C75661">
        <w:rPr>
          <w:rFonts w:ascii="Arial" w:hAnsi="Arial" w:cs="Arial"/>
          <w:sz w:val="20"/>
          <w:szCs w:val="20"/>
          <w:lang w:val="pt-BR"/>
        </w:rPr>
        <w:t>այսուհետ՝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), </w:t>
      </w:r>
      <w:r w:rsidRPr="00C75661">
        <w:rPr>
          <w:rFonts w:ascii="Arial" w:hAnsi="Arial" w:cs="Arial"/>
          <w:sz w:val="20"/>
          <w:szCs w:val="20"/>
          <w:lang w:val="pt-BR"/>
        </w:rPr>
        <w:t>մի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կողմից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------------------</w:t>
      </w:r>
      <w:r w:rsidRPr="00C75661">
        <w:rPr>
          <w:rFonts w:ascii="Arial" w:hAnsi="Arial" w:cs="Arial"/>
          <w:sz w:val="20"/>
          <w:szCs w:val="20"/>
          <w:lang w:val="pt-BR"/>
        </w:rPr>
        <w:t>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դեմս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տնօրեն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------------------------</w:t>
      </w:r>
      <w:r w:rsidRPr="00C75661">
        <w:rPr>
          <w:rFonts w:ascii="Arial" w:hAnsi="Arial" w:cs="Arial"/>
          <w:sz w:val="20"/>
          <w:szCs w:val="20"/>
          <w:lang w:val="pt-BR"/>
        </w:rPr>
        <w:t>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որը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գործում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------------------- </w:t>
      </w:r>
      <w:r w:rsidRPr="00C75661">
        <w:rPr>
          <w:rFonts w:ascii="Arial" w:hAnsi="Arial" w:cs="Arial"/>
          <w:sz w:val="20"/>
          <w:szCs w:val="20"/>
          <w:lang w:val="pt-BR"/>
        </w:rPr>
        <w:t>կանոնադրության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հիման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վրա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(</w:t>
      </w:r>
      <w:r w:rsidRPr="00C75661">
        <w:rPr>
          <w:rFonts w:ascii="Arial" w:hAnsi="Arial" w:cs="Arial"/>
          <w:sz w:val="20"/>
          <w:szCs w:val="20"/>
          <w:lang w:val="pt-BR"/>
        </w:rPr>
        <w:t>այսուհետ՝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Կապալառու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), </w:t>
      </w:r>
      <w:r w:rsidRPr="00C75661">
        <w:rPr>
          <w:rFonts w:ascii="Arial" w:hAnsi="Arial" w:cs="Arial"/>
          <w:sz w:val="20"/>
          <w:szCs w:val="20"/>
          <w:lang w:val="pt-BR"/>
        </w:rPr>
        <w:t>մյուս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կողմից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կնքեցին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սույն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պայմանագիրը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հետևյալի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մասին։</w:t>
      </w:r>
    </w:p>
    <w:p w:rsidR="00C75661" w:rsidRPr="00C75661" w:rsidRDefault="00C75661" w:rsidP="00C75661">
      <w:pPr>
        <w:ind w:firstLine="709"/>
        <w:jc w:val="both"/>
        <w:rPr>
          <w:rFonts w:ascii="GHEA Grapalat" w:hAnsi="GHEA Grapalat"/>
          <w:b/>
          <w:lang w:val="es-ES"/>
        </w:rPr>
      </w:pPr>
    </w:p>
    <w:p w:rsidR="00C75661" w:rsidRPr="00C75661" w:rsidRDefault="00C75661" w:rsidP="00C75661">
      <w:pPr>
        <w:ind w:firstLine="720"/>
        <w:jc w:val="both"/>
        <w:rPr>
          <w:rFonts w:ascii="GHEA Grapalat" w:hAnsi="GHEA Grapalat"/>
          <w:b/>
          <w:sz w:val="20"/>
          <w:szCs w:val="20"/>
          <w:lang w:val="es-ES"/>
        </w:rPr>
      </w:pPr>
      <w:r w:rsidRPr="00C75661">
        <w:rPr>
          <w:rFonts w:ascii="GHEA Grapalat" w:hAnsi="GHEA Grapalat"/>
          <w:b/>
          <w:sz w:val="20"/>
          <w:szCs w:val="20"/>
          <w:lang w:val="es-ES"/>
        </w:rPr>
        <w:t xml:space="preserve">1. </w:t>
      </w:r>
      <w:r w:rsidRPr="00C75661">
        <w:rPr>
          <w:rFonts w:ascii="Arial" w:hAnsi="Arial" w:cs="Arial"/>
          <w:b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pt-BR"/>
        </w:rPr>
        <w:t>ԱՌԱՐԿԱՆ</w:t>
      </w:r>
    </w:p>
    <w:p w:rsidR="00C75661" w:rsidRPr="00C75661" w:rsidRDefault="00C75661" w:rsidP="00C75661">
      <w:pPr>
        <w:ind w:firstLine="720"/>
        <w:jc w:val="both"/>
        <w:rPr>
          <w:rFonts w:ascii="GHEA Grapalat" w:hAnsi="GHEA Grapalat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>1.1</w:t>
      </w:r>
      <w:r w:rsidRPr="00C75661">
        <w:rPr>
          <w:rFonts w:ascii="GHEA Grapalat" w:hAnsi="GHEA Grapalat"/>
          <w:sz w:val="20"/>
          <w:szCs w:val="20"/>
          <w:lang w:val="es-ES"/>
        </w:rPr>
        <w:tab/>
      </w:r>
      <w:r w:rsidRPr="00C75661">
        <w:rPr>
          <w:rFonts w:ascii="Arial" w:hAnsi="Arial" w:cs="Arial"/>
          <w:sz w:val="20"/>
          <w:szCs w:val="20"/>
          <w:lang w:val="pt-BR"/>
        </w:rPr>
        <w:t>Կապալառուն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պարտավորվում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proofErr w:type="gramStart"/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 </w:t>
      </w:r>
      <w:r w:rsidRPr="00C75661">
        <w:rPr>
          <w:rFonts w:ascii="Arial" w:hAnsi="Arial" w:cs="Arial"/>
          <w:sz w:val="20"/>
          <w:szCs w:val="20"/>
          <w:lang w:val="pt-BR"/>
        </w:rPr>
        <w:t>սույն</w:t>
      </w:r>
      <w:proofErr w:type="gramEnd"/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պայմանագրով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 </w:t>
      </w:r>
      <w:r w:rsidRPr="00C75661">
        <w:rPr>
          <w:rFonts w:ascii="Arial" w:hAnsi="Arial" w:cs="Arial"/>
          <w:sz w:val="20"/>
          <w:szCs w:val="20"/>
          <w:lang w:val="pt-BR"/>
        </w:rPr>
        <w:t>սահմանված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կարգով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ծավալներով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ձևով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ժամկետներում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կատարել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սույն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(</w:t>
      </w:r>
      <w:r w:rsidRPr="00C75661">
        <w:rPr>
          <w:rFonts w:ascii="Arial" w:hAnsi="Arial" w:cs="Arial"/>
          <w:sz w:val="20"/>
          <w:szCs w:val="20"/>
          <w:lang w:val="pt-BR"/>
        </w:rPr>
        <w:t>այսուհետ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` </w:t>
      </w:r>
      <w:r w:rsidRPr="00C75661">
        <w:rPr>
          <w:rFonts w:ascii="Arial" w:hAnsi="Arial" w:cs="Arial"/>
          <w:sz w:val="20"/>
          <w:szCs w:val="20"/>
          <w:lang w:val="pt-BR"/>
        </w:rPr>
        <w:t>պայմանագիր</w:t>
      </w:r>
      <w:r w:rsidRPr="00C75661">
        <w:rPr>
          <w:rFonts w:ascii="GHEA Grapalat" w:hAnsi="GHEA Grapalat" w:cs="Sylfaen"/>
          <w:sz w:val="20"/>
          <w:szCs w:val="20"/>
          <w:lang w:val="pt-BR"/>
        </w:rPr>
        <w:t>)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N 1 </w:t>
      </w:r>
      <w:r w:rsidRPr="00C75661">
        <w:rPr>
          <w:rFonts w:ascii="Arial" w:hAnsi="Arial" w:cs="Arial"/>
          <w:sz w:val="20"/>
          <w:szCs w:val="20"/>
          <w:lang w:val="pt-BR"/>
        </w:rPr>
        <w:t>Հավելվածով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սահմանված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ծավալաթերթ</w:t>
      </w:r>
      <w:r w:rsidRPr="00C75661">
        <w:rPr>
          <w:rFonts w:ascii="GHEA Grapalat" w:hAnsi="GHEA Grapalat"/>
          <w:sz w:val="20"/>
          <w:szCs w:val="20"/>
          <w:lang w:val="es-ES"/>
        </w:rPr>
        <w:t>-</w:t>
      </w:r>
      <w:r w:rsidRPr="00C75661">
        <w:rPr>
          <w:rFonts w:ascii="Arial" w:hAnsi="Arial" w:cs="Arial"/>
          <w:sz w:val="20"/>
          <w:szCs w:val="20"/>
          <w:lang w:val="pt-BR"/>
        </w:rPr>
        <w:t>նախահաշվով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/>
          <w:lang w:val="es-ES"/>
        </w:rPr>
        <w:t xml:space="preserve"> ____________________________</w:t>
      </w:r>
    </w:p>
    <w:p w:rsidR="00C75661" w:rsidRPr="00C75661" w:rsidRDefault="00C75661" w:rsidP="00C75661">
      <w:pPr>
        <w:ind w:firstLine="720"/>
        <w:jc w:val="both"/>
        <w:rPr>
          <w:rFonts w:ascii="GHEA Grapalat" w:hAnsi="GHEA Grapalat"/>
          <w:vertAlign w:val="superscript"/>
          <w:lang w:val="es-ES"/>
        </w:rPr>
      </w:pPr>
      <w:r w:rsidRPr="00C75661">
        <w:rPr>
          <w:rFonts w:ascii="GHEA Grapalat" w:hAnsi="GHEA Grapalat" w:cs="Sylfaen"/>
          <w:vertAlign w:val="superscript"/>
          <w:lang w:val="pt-BR"/>
        </w:rPr>
        <w:t xml:space="preserve">                                                                                                                                                                </w:t>
      </w:r>
      <w:r w:rsidRPr="00C75661">
        <w:rPr>
          <w:rFonts w:ascii="Arial" w:hAnsi="Arial" w:cs="Arial"/>
          <w:vertAlign w:val="superscript"/>
          <w:lang w:val="pt-BR"/>
        </w:rPr>
        <w:t>Աշխատանքների</w:t>
      </w:r>
      <w:r w:rsidRPr="00C75661">
        <w:rPr>
          <w:rFonts w:ascii="GHEA Grapalat" w:hAnsi="GHEA Grapalat"/>
          <w:vertAlign w:val="superscript"/>
          <w:lang w:val="es-ES"/>
        </w:rPr>
        <w:t xml:space="preserve"> </w:t>
      </w:r>
      <w:r w:rsidRPr="00C75661">
        <w:rPr>
          <w:rFonts w:ascii="Arial" w:hAnsi="Arial" w:cs="Arial"/>
          <w:vertAlign w:val="superscript"/>
          <w:lang w:val="pt-BR"/>
        </w:rPr>
        <w:t>անվանումը</w:t>
      </w:r>
    </w:p>
    <w:p w:rsidR="00C75661" w:rsidRPr="00C75661" w:rsidRDefault="00C75661" w:rsidP="00C75661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Arial" w:hAnsi="Arial" w:cs="Arial"/>
          <w:sz w:val="20"/>
          <w:szCs w:val="20"/>
          <w:lang w:val="pt-BR"/>
        </w:rPr>
        <w:t>աշխատանքները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  <w:lang w:val="pt-BR"/>
        </w:rPr>
        <w:t>այսուհետ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` </w:t>
      </w:r>
      <w:r w:rsidRPr="00C75661">
        <w:rPr>
          <w:rFonts w:ascii="Arial" w:hAnsi="Arial" w:cs="Arial"/>
          <w:sz w:val="20"/>
          <w:szCs w:val="20"/>
          <w:lang w:val="pt-BR"/>
        </w:rPr>
        <w:t>աշխատանք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), </w:t>
      </w:r>
      <w:r w:rsidRPr="00C75661">
        <w:rPr>
          <w:rFonts w:ascii="Arial" w:hAnsi="Arial" w:cs="Arial"/>
          <w:sz w:val="20"/>
          <w:szCs w:val="20"/>
          <w:lang w:val="pt-BR"/>
        </w:rPr>
        <w:t>իսկ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Պատվիրատուն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պարտավորվում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ընդունել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կատարված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շխատանքը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վարձատրել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դրա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համար</w:t>
      </w:r>
      <w:r w:rsidRPr="00C75661">
        <w:rPr>
          <w:rFonts w:ascii="Arial" w:hAnsi="Arial" w:cs="Arial"/>
          <w:sz w:val="20"/>
          <w:szCs w:val="20"/>
          <w:lang w:val="es-ES"/>
        </w:rPr>
        <w:t>։</w:t>
      </w:r>
    </w:p>
    <w:p w:rsidR="00C75661" w:rsidRPr="00C75661" w:rsidRDefault="00C75661" w:rsidP="00C75661">
      <w:pPr>
        <w:tabs>
          <w:tab w:val="left" w:pos="1134"/>
        </w:tabs>
        <w:ind w:firstLine="720"/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>1.2</w:t>
      </w:r>
      <w:r w:rsidRPr="00C75661">
        <w:rPr>
          <w:rFonts w:ascii="GHEA Grapalat" w:hAnsi="GHEA Grapalat"/>
          <w:sz w:val="20"/>
          <w:szCs w:val="20"/>
          <w:lang w:val="es-ES"/>
        </w:rPr>
        <w:tab/>
      </w:r>
      <w:r w:rsidRPr="00C75661">
        <w:rPr>
          <w:rFonts w:ascii="Arial" w:hAnsi="Arial" w:cs="Arial"/>
          <w:sz w:val="20"/>
          <w:szCs w:val="20"/>
          <w:lang w:val="es-ES"/>
        </w:rPr>
        <w:t>Պ</w:t>
      </w:r>
      <w:r w:rsidRPr="00C75661">
        <w:rPr>
          <w:rFonts w:ascii="Arial" w:hAnsi="Arial" w:cs="Arial"/>
          <w:sz w:val="20"/>
          <w:szCs w:val="20"/>
          <w:lang w:val="pt-BR"/>
        </w:rPr>
        <w:t>այմանագրով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շխատանքները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Կապալառուն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քաղաքաշինական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նորմատիվատեխնիկական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հաստատված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նախագծանախահաշվային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փաստաթղթերին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ինչպես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նաև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անբաժանելի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մասը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կազմող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ծավալաթերթ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>-</w:t>
      </w:r>
      <w:proofErr w:type="gramStart"/>
      <w:r w:rsidRPr="00C75661">
        <w:rPr>
          <w:rFonts w:ascii="Arial" w:hAnsi="Arial" w:cs="Arial"/>
          <w:sz w:val="20"/>
          <w:szCs w:val="20"/>
          <w:lang w:val="pt-BR"/>
        </w:rPr>
        <w:t>նախահաշվին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 </w:t>
      </w:r>
      <w:r w:rsidRPr="00C75661">
        <w:rPr>
          <w:rFonts w:ascii="Arial" w:hAnsi="Arial" w:cs="Arial"/>
          <w:sz w:val="20"/>
          <w:szCs w:val="20"/>
          <w:lang w:val="pt-BR"/>
        </w:rPr>
        <w:t>համապատասխան</w:t>
      </w:r>
      <w:proofErr w:type="gramEnd"/>
      <w:r w:rsidRPr="00C75661">
        <w:rPr>
          <w:rFonts w:ascii="Arial" w:hAnsi="Arial" w:cs="Arial"/>
          <w:sz w:val="20"/>
          <w:szCs w:val="20"/>
          <w:lang w:val="es-ES"/>
        </w:rPr>
        <w:t>։</w:t>
      </w:r>
    </w:p>
    <w:p w:rsidR="00C75661" w:rsidRPr="00C75661" w:rsidRDefault="00C75661" w:rsidP="00C75661">
      <w:pPr>
        <w:tabs>
          <w:tab w:val="left" w:pos="1134"/>
        </w:tabs>
        <w:ind w:firstLine="720"/>
        <w:jc w:val="both"/>
        <w:rPr>
          <w:rFonts w:ascii="GHEA Grapalat" w:hAnsi="GHEA Grapalat" w:cs="Times Armenian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>1.3</w:t>
      </w:r>
      <w:r w:rsidRPr="00C75661">
        <w:rPr>
          <w:rFonts w:ascii="GHEA Grapalat" w:hAnsi="GHEA Grapalat"/>
          <w:sz w:val="20"/>
          <w:szCs w:val="20"/>
          <w:lang w:val="es-ES"/>
        </w:rPr>
        <w:tab/>
      </w:r>
      <w:r w:rsidRPr="00C75661">
        <w:rPr>
          <w:rFonts w:ascii="Arial" w:hAnsi="Arial" w:cs="Arial"/>
          <w:sz w:val="20"/>
          <w:szCs w:val="20"/>
          <w:lang w:val="es-ES"/>
        </w:rPr>
        <w:t>Պ</w:t>
      </w:r>
      <w:r w:rsidRPr="00C75661">
        <w:rPr>
          <w:rFonts w:ascii="Arial" w:hAnsi="Arial" w:cs="Arial"/>
          <w:sz w:val="20"/>
          <w:szCs w:val="20"/>
          <w:lang w:val="pt-BR"/>
        </w:rPr>
        <w:t>այմանագրով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շխատանքները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սկսվում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են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պ</w:t>
      </w:r>
      <w:r w:rsidRPr="00C75661">
        <w:rPr>
          <w:rFonts w:ascii="Arial" w:hAnsi="Arial" w:cs="Arial"/>
          <w:sz w:val="20"/>
          <w:szCs w:val="20"/>
          <w:lang w:val="pt-BR"/>
        </w:rPr>
        <w:t>այմանագիրն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  </w:t>
      </w:r>
      <w:r w:rsidRPr="00C75661">
        <w:rPr>
          <w:rFonts w:ascii="Arial" w:hAnsi="Arial" w:cs="Arial"/>
          <w:sz w:val="20"/>
          <w:szCs w:val="20"/>
          <w:lang w:val="pt-BR"/>
        </w:rPr>
        <w:t>ուժի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մեջ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մտնելուց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հետո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proofErr w:type="gramStart"/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 </w:t>
      </w:r>
      <w:r w:rsidRPr="00C75661">
        <w:rPr>
          <w:rFonts w:ascii="Arial" w:hAnsi="Arial" w:cs="Arial"/>
          <w:sz w:val="20"/>
          <w:szCs w:val="20"/>
          <w:lang w:val="pt-BR"/>
        </w:rPr>
        <w:t>կատարման</w:t>
      </w:r>
      <w:proofErr w:type="gramEnd"/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ժամկետը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սահմանվում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>`</w:t>
      </w:r>
      <w:r w:rsidRPr="00C75661">
        <w:rPr>
          <w:rFonts w:ascii="GHEA Grapalat" w:hAnsi="GHEA Grapalat" w:cs="Times Armenian"/>
          <w:lang w:val="es-ES"/>
        </w:rPr>
        <w:t xml:space="preserve">  </w:t>
      </w:r>
      <w:r w:rsidRPr="00C75661">
        <w:rPr>
          <w:rFonts w:ascii="Arial" w:hAnsi="Arial" w:cs="Arial"/>
          <w:lang w:val="es-ES"/>
        </w:rPr>
        <w:t>համաձայն</w:t>
      </w:r>
      <w:r w:rsidRPr="00C75661">
        <w:rPr>
          <w:rFonts w:ascii="GHEA Grapalat" w:hAnsi="GHEA Grapalat" w:cs="Times Armenian"/>
          <w:lang w:val="es-ES"/>
        </w:rPr>
        <w:t xml:space="preserve"> </w:t>
      </w:r>
      <w:r w:rsidRPr="00C75661">
        <w:rPr>
          <w:rFonts w:ascii="Arial" w:hAnsi="Arial" w:cs="Arial"/>
          <w:lang w:val="es-ES"/>
        </w:rPr>
        <w:t>օրացուցային</w:t>
      </w:r>
      <w:r w:rsidRPr="00C75661">
        <w:rPr>
          <w:rFonts w:ascii="GHEA Grapalat" w:hAnsi="GHEA Grapalat" w:cs="Times Armenian"/>
          <w:lang w:val="es-ES"/>
        </w:rPr>
        <w:t xml:space="preserve"> </w:t>
      </w:r>
      <w:r w:rsidRPr="00C75661">
        <w:rPr>
          <w:rFonts w:ascii="Arial" w:hAnsi="Arial" w:cs="Arial"/>
          <w:lang w:val="es-ES"/>
        </w:rPr>
        <w:t>գրաֆիկի</w:t>
      </w:r>
      <w:r w:rsidRPr="00C75661">
        <w:rPr>
          <w:rFonts w:ascii="GHEA Grapalat" w:hAnsi="GHEA Grapalat" w:cs="Times Armenian"/>
          <w:lang w:val="es-ES"/>
        </w:rPr>
        <w:t>:</w:t>
      </w:r>
    </w:p>
    <w:p w:rsidR="00C75661" w:rsidRPr="00C75661" w:rsidRDefault="00C75661" w:rsidP="00C75661">
      <w:pPr>
        <w:tabs>
          <w:tab w:val="left" w:pos="1134"/>
        </w:tabs>
        <w:ind w:firstLine="720"/>
        <w:jc w:val="both"/>
        <w:rPr>
          <w:rFonts w:ascii="GHEA Grapalat" w:hAnsi="GHEA Grapalat" w:cs="Sylfaen"/>
          <w:vertAlign w:val="superscript"/>
          <w:lang w:val="pt-BR"/>
        </w:rPr>
      </w:pPr>
      <w:r w:rsidRPr="00C75661">
        <w:rPr>
          <w:rFonts w:ascii="GHEA Grapalat" w:hAnsi="GHEA Grapalat" w:cs="Sylfaen"/>
          <w:vertAlign w:val="superscript"/>
          <w:lang w:val="pt-BR"/>
        </w:rPr>
        <w:t xml:space="preserve">                                                                                           </w:t>
      </w:r>
    </w:p>
    <w:p w:rsidR="00C75661" w:rsidRPr="00C75661" w:rsidRDefault="00C75661" w:rsidP="00C75661">
      <w:pPr>
        <w:tabs>
          <w:tab w:val="left" w:pos="1134"/>
        </w:tabs>
        <w:ind w:firstLine="720"/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Arial" w:hAnsi="Arial" w:cs="Arial"/>
          <w:sz w:val="20"/>
          <w:szCs w:val="20"/>
          <w:lang w:val="pt-BR"/>
        </w:rPr>
        <w:t>Պայմանագրով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առանձին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տեսակի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աշխատանքների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փուլերի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ծավալների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կատարման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ժամկետները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սահմանված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հավելված</w:t>
      </w:r>
      <w:r w:rsidRPr="00C75661">
        <w:rPr>
          <w:rFonts w:ascii="GHEA Grapalat" w:hAnsi="GHEA Grapalat" w:cs="Sylfaen"/>
          <w:sz w:val="20"/>
          <w:szCs w:val="20"/>
          <w:lang w:val="es-ES"/>
        </w:rPr>
        <w:t xml:space="preserve"> 2-</w:t>
      </w:r>
      <w:r w:rsidRPr="00C75661">
        <w:rPr>
          <w:rFonts w:ascii="Arial" w:hAnsi="Arial" w:cs="Arial"/>
          <w:sz w:val="20"/>
          <w:szCs w:val="20"/>
          <w:lang w:val="es-ES"/>
        </w:rPr>
        <w:t>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ներկայացված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օրացուցային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գրաֆիկով</w:t>
      </w:r>
      <w:r w:rsidRPr="00C75661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։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</w:p>
    <w:p w:rsidR="00C75661" w:rsidRPr="00C75661" w:rsidRDefault="00C75661" w:rsidP="00C75661">
      <w:pPr>
        <w:tabs>
          <w:tab w:val="left" w:pos="1134"/>
        </w:tabs>
        <w:ind w:firstLine="720"/>
        <w:jc w:val="both"/>
        <w:rPr>
          <w:rFonts w:ascii="GHEA Grapalat" w:hAnsi="GHEA Grapalat"/>
          <w:lang w:val="es-ES"/>
        </w:rPr>
      </w:pP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b/>
          <w:sz w:val="20"/>
          <w:szCs w:val="20"/>
          <w:lang w:val="es-ES"/>
        </w:rPr>
      </w:pPr>
      <w:r w:rsidRPr="00C75661">
        <w:rPr>
          <w:rFonts w:ascii="GHEA Grapalat" w:hAnsi="GHEA Grapalat"/>
          <w:b/>
          <w:sz w:val="20"/>
          <w:szCs w:val="20"/>
          <w:lang w:val="es-ES"/>
        </w:rPr>
        <w:t xml:space="preserve">2. </w:t>
      </w:r>
      <w:r w:rsidRPr="00C75661">
        <w:rPr>
          <w:rFonts w:ascii="Arial" w:hAnsi="Arial" w:cs="Arial"/>
          <w:b/>
          <w:sz w:val="20"/>
          <w:szCs w:val="20"/>
          <w:lang w:val="pt-BR"/>
        </w:rPr>
        <w:t>ԿԱՊԱԼԱՌՈՒԻ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pt-BR"/>
        </w:rPr>
        <w:t>ՄԻՋՈՑՆԵՐՈՎ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pt-BR"/>
        </w:rPr>
        <w:t>ԱՇԽԱՏԱՆՔՆԵՐԸ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pt-BR"/>
        </w:rPr>
        <w:t>ԿԱՏԱՐԵԼԸ</w:t>
      </w:r>
    </w:p>
    <w:p w:rsidR="00C75661" w:rsidRPr="00C75661" w:rsidRDefault="00C75661" w:rsidP="00C75661">
      <w:pPr>
        <w:ind w:firstLine="720"/>
        <w:jc w:val="both"/>
        <w:rPr>
          <w:rFonts w:ascii="GHEA Grapalat" w:hAnsi="GHEA Grapalat" w:cs="Times Armenian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 xml:space="preserve">2.1   </w:t>
      </w:r>
      <w:r w:rsidRPr="00C75661">
        <w:rPr>
          <w:rFonts w:ascii="Arial" w:hAnsi="Arial" w:cs="Arial"/>
          <w:sz w:val="20"/>
          <w:szCs w:val="20"/>
          <w:lang w:val="pt-BR"/>
        </w:rPr>
        <w:t>Աշխատանքը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կատարվում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Կապալառուի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աշխատանքային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տեխնիկական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ռեսուրսով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շինարարական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նյութերով</w:t>
      </w:r>
      <w:r w:rsidRPr="00C75661" w:rsidDel="00E934F6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միջոցներով։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>2.2</w:t>
      </w:r>
      <w:r w:rsidRPr="00C75661">
        <w:rPr>
          <w:rFonts w:ascii="GHEA Grapalat" w:hAnsi="GHEA Grapalat"/>
          <w:sz w:val="20"/>
          <w:szCs w:val="20"/>
          <w:lang w:val="es-ES"/>
        </w:rPr>
        <w:tab/>
      </w:r>
      <w:r w:rsidRPr="00C75661">
        <w:rPr>
          <w:rFonts w:ascii="Arial" w:hAnsi="Arial" w:cs="Arial"/>
          <w:sz w:val="20"/>
          <w:szCs w:val="20"/>
          <w:lang w:val="pt-BR"/>
        </w:rPr>
        <w:t>Կապալառուն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պատասխանատվություն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կրում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իր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տրամադրած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նյութերի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սարքավորումների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որակի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համար</w:t>
      </w:r>
      <w:r w:rsidRPr="00C75661">
        <w:rPr>
          <w:rFonts w:ascii="Arial" w:hAnsi="Arial" w:cs="Arial"/>
          <w:sz w:val="20"/>
          <w:szCs w:val="20"/>
          <w:lang w:val="es-ES"/>
        </w:rPr>
        <w:t>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b/>
          <w:i/>
          <w:sz w:val="20"/>
          <w:szCs w:val="20"/>
          <w:lang w:val="es-ES"/>
        </w:rPr>
      </w:pP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b/>
          <w:sz w:val="20"/>
          <w:szCs w:val="20"/>
          <w:lang w:val="es-ES"/>
        </w:rPr>
      </w:pPr>
      <w:r w:rsidRPr="00C75661">
        <w:rPr>
          <w:rFonts w:ascii="GHEA Grapalat" w:hAnsi="GHEA Grapalat"/>
          <w:b/>
          <w:sz w:val="20"/>
          <w:szCs w:val="20"/>
          <w:lang w:val="es-ES"/>
        </w:rPr>
        <w:t xml:space="preserve">3. </w:t>
      </w:r>
      <w:r w:rsidRPr="00C75661">
        <w:rPr>
          <w:rFonts w:ascii="Arial" w:hAnsi="Arial" w:cs="Arial"/>
          <w:b/>
          <w:sz w:val="20"/>
          <w:szCs w:val="20"/>
          <w:lang w:val="pt-BR"/>
        </w:rPr>
        <w:t>ԿՈՂՄԵՐԻ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pt-BR"/>
        </w:rPr>
        <w:t>ԻՐԱՎՈՒՆՔՆԵՐԸ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pt-BR"/>
        </w:rPr>
        <w:t>ԵՎ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pt-BR"/>
        </w:rPr>
        <w:t>ՊԱՐՏԱԿԱՆՈՒԹՅՈՒՆՆԵՐԸ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ab/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b/>
          <w:sz w:val="20"/>
          <w:szCs w:val="20"/>
          <w:lang w:val="es-ES"/>
        </w:rPr>
      </w:pPr>
      <w:r w:rsidRPr="00C75661">
        <w:rPr>
          <w:rFonts w:ascii="GHEA Grapalat" w:hAnsi="GHEA Grapalat"/>
          <w:b/>
          <w:sz w:val="20"/>
          <w:szCs w:val="20"/>
          <w:lang w:val="es-ES"/>
        </w:rPr>
        <w:t xml:space="preserve">3.1. </w:t>
      </w:r>
      <w:r w:rsidRPr="00C75661">
        <w:rPr>
          <w:rFonts w:ascii="Arial" w:hAnsi="Arial" w:cs="Arial"/>
          <w:b/>
          <w:sz w:val="20"/>
          <w:szCs w:val="20"/>
          <w:lang w:val="pt-BR"/>
        </w:rPr>
        <w:t>Պատվիրատուն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pt-BR"/>
        </w:rPr>
        <w:t>իրավունք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pt-BR"/>
        </w:rPr>
        <w:t>ունի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>`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>3.1.1</w:t>
      </w:r>
      <w:r w:rsidRPr="00C75661">
        <w:rPr>
          <w:rFonts w:ascii="GHEA Grapalat" w:hAnsi="GHEA Grapalat"/>
          <w:sz w:val="20"/>
          <w:szCs w:val="20"/>
          <w:lang w:val="es-ES"/>
        </w:rPr>
        <w:tab/>
      </w:r>
      <w:r w:rsidRPr="00C75661">
        <w:rPr>
          <w:rFonts w:ascii="Arial" w:hAnsi="Arial" w:cs="Arial"/>
          <w:sz w:val="20"/>
          <w:szCs w:val="20"/>
          <w:lang w:val="pt-BR"/>
        </w:rPr>
        <w:t>Ցանկացած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ժամանակ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ստուգել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Կապալառուի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իրականացրած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աշխատանքի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ընթացքը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որակը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` </w:t>
      </w:r>
      <w:r w:rsidRPr="00C75661">
        <w:rPr>
          <w:rFonts w:ascii="Arial" w:hAnsi="Arial" w:cs="Arial"/>
          <w:sz w:val="20"/>
          <w:szCs w:val="20"/>
          <w:lang w:val="pt-BR"/>
        </w:rPr>
        <w:t>առանց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միջամտելու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վերջինիս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գործունեությանը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>.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 xml:space="preserve">3.1.2 </w:t>
      </w:r>
      <w:r w:rsidRPr="00C75661">
        <w:rPr>
          <w:rFonts w:ascii="Arial" w:hAnsi="Arial" w:cs="Arial"/>
          <w:sz w:val="20"/>
          <w:szCs w:val="20"/>
          <w:lang w:val="pt-BR"/>
        </w:rPr>
        <w:t>Կապալառուի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կողմից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1.3 </w:t>
      </w:r>
      <w:r w:rsidRPr="00C75661">
        <w:rPr>
          <w:rFonts w:ascii="Arial" w:hAnsi="Arial" w:cs="Arial"/>
          <w:sz w:val="20"/>
          <w:szCs w:val="20"/>
          <w:lang w:val="pt-BR"/>
        </w:rPr>
        <w:t>կետում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նշված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ժամկետի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  <w:lang w:val="pt-BR"/>
        </w:rPr>
        <w:t>ներառյալ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օրացուցային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գրաֆիկի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) </w:t>
      </w:r>
      <w:r w:rsidRPr="00C75661">
        <w:rPr>
          <w:rFonts w:ascii="Arial" w:hAnsi="Arial" w:cs="Arial"/>
          <w:sz w:val="20"/>
          <w:szCs w:val="20"/>
          <w:lang w:val="pt-BR"/>
        </w:rPr>
        <w:t>խախտման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դեպքում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իր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հայեցողությամբ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սահմանել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կատարման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նոր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ժամկետ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պահանջել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Կապալառուից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վճարելու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6.2 </w:t>
      </w:r>
      <w:r w:rsidRPr="00C75661">
        <w:rPr>
          <w:rFonts w:ascii="Arial" w:hAnsi="Arial" w:cs="Arial"/>
          <w:sz w:val="20"/>
          <w:szCs w:val="20"/>
          <w:lang w:val="pt-BR"/>
        </w:rPr>
        <w:t>կետով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տույժը</w:t>
      </w:r>
      <w:r w:rsidRPr="00C75661">
        <w:rPr>
          <w:rFonts w:ascii="Arial" w:hAnsi="Arial" w:cs="Arial"/>
          <w:sz w:val="20"/>
          <w:szCs w:val="20"/>
          <w:lang w:val="es-ES"/>
        </w:rPr>
        <w:t>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>3.1.3</w:t>
      </w:r>
      <w:r w:rsidRPr="00C75661">
        <w:rPr>
          <w:rFonts w:ascii="GHEA Grapalat" w:hAnsi="GHEA Grapalat"/>
          <w:sz w:val="20"/>
          <w:szCs w:val="20"/>
          <w:lang w:val="es-ES"/>
        </w:rPr>
        <w:tab/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Չընդունել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արդյունքը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` </w:t>
      </w:r>
      <w:r w:rsidRPr="00C75661">
        <w:rPr>
          <w:rFonts w:ascii="Arial" w:hAnsi="Arial" w:cs="Arial"/>
          <w:sz w:val="20"/>
          <w:szCs w:val="20"/>
          <w:lang w:val="pt-BR"/>
        </w:rPr>
        <w:t>ՀՀ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օրենսդրությամբ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սահմանված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դրույթներին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1.2 </w:t>
      </w:r>
      <w:r w:rsidRPr="00C75661">
        <w:rPr>
          <w:rFonts w:ascii="Arial" w:hAnsi="Arial" w:cs="Arial"/>
          <w:sz w:val="20"/>
          <w:szCs w:val="20"/>
          <w:lang w:val="pt-BR"/>
        </w:rPr>
        <w:t>կետով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պահանջներին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չհամապատասխանելու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դեպքում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` </w:t>
      </w:r>
      <w:r w:rsidRPr="00C75661">
        <w:rPr>
          <w:rFonts w:ascii="Arial" w:hAnsi="Arial" w:cs="Arial"/>
          <w:sz w:val="20"/>
          <w:szCs w:val="20"/>
          <w:lang w:val="pt-BR"/>
        </w:rPr>
        <w:t>իր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հայեցողությամբ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սահմանելով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թերությունների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անհատույց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վերացման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ողջամիտ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ժամկետ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պահանջել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Կապալառուից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proofErr w:type="gramStart"/>
      <w:r w:rsidRPr="00C75661">
        <w:rPr>
          <w:rFonts w:ascii="Arial" w:hAnsi="Arial" w:cs="Arial"/>
          <w:sz w:val="20"/>
          <w:szCs w:val="20"/>
          <w:lang w:val="pt-BR"/>
        </w:rPr>
        <w:t>վճարելու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proofErr w:type="gramEnd"/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6.2 </w:t>
      </w:r>
      <w:r w:rsidRPr="00C75661">
        <w:rPr>
          <w:rFonts w:ascii="Arial" w:hAnsi="Arial" w:cs="Arial"/>
          <w:sz w:val="20"/>
          <w:szCs w:val="20"/>
          <w:lang w:val="pt-BR"/>
        </w:rPr>
        <w:t>կետով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տույժը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ինչպես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նաև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6.3 </w:t>
      </w:r>
      <w:r w:rsidRPr="00C75661">
        <w:rPr>
          <w:rFonts w:ascii="Arial" w:hAnsi="Arial" w:cs="Arial"/>
          <w:sz w:val="20"/>
          <w:szCs w:val="20"/>
          <w:lang w:val="pt-BR"/>
        </w:rPr>
        <w:t>կետով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տուգանքը</w:t>
      </w:r>
      <w:r w:rsidRPr="00C75661">
        <w:rPr>
          <w:rFonts w:ascii="Arial" w:hAnsi="Arial" w:cs="Arial"/>
          <w:sz w:val="20"/>
          <w:szCs w:val="20"/>
          <w:lang w:val="es-ES"/>
        </w:rPr>
        <w:t>։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>3.1.4</w:t>
      </w:r>
      <w:r w:rsidRPr="00C75661">
        <w:rPr>
          <w:rFonts w:ascii="GHEA Grapalat" w:hAnsi="GHEA Grapalat"/>
          <w:sz w:val="20"/>
          <w:szCs w:val="20"/>
          <w:lang w:val="es-ES"/>
        </w:rPr>
        <w:tab/>
        <w:t xml:space="preserve"> </w:t>
      </w:r>
      <w:r w:rsidRPr="00C75661">
        <w:rPr>
          <w:rFonts w:ascii="GHEA Grapalat" w:hAnsi="GHEA Grapalat"/>
          <w:sz w:val="20"/>
          <w:szCs w:val="20"/>
          <w:lang w:val="es-ES"/>
        </w:rPr>
        <w:tab/>
      </w:r>
      <w:r w:rsidRPr="00C75661">
        <w:rPr>
          <w:rFonts w:ascii="Arial" w:hAnsi="Arial" w:cs="Arial"/>
          <w:sz w:val="20"/>
          <w:szCs w:val="20"/>
          <w:lang w:val="pt-BR"/>
        </w:rPr>
        <w:t>Միակողմանի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լուծել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պայմանագիրը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պահանջել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հատուցելու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իրեն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պատճառված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վնասները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եթե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>.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Arial" w:hAnsi="Arial" w:cs="Arial"/>
          <w:sz w:val="20"/>
          <w:szCs w:val="20"/>
          <w:lang w:val="pt-BR"/>
        </w:rPr>
        <w:t>ա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>)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ab/>
      </w:r>
      <w:r w:rsidRPr="00C75661">
        <w:rPr>
          <w:rFonts w:ascii="Arial" w:hAnsi="Arial" w:cs="Arial"/>
          <w:sz w:val="20"/>
          <w:szCs w:val="20"/>
          <w:lang w:val="pt-BR"/>
        </w:rPr>
        <w:t>Կապալառուն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ժամանակին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չի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սկսում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կատարումը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այնքան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դանդաղ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որ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դրա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ժամանակին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ավարտը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 </w:t>
      </w:r>
      <w:r w:rsidRPr="00C75661">
        <w:rPr>
          <w:rFonts w:ascii="Arial" w:hAnsi="Arial" w:cs="Arial"/>
          <w:sz w:val="20"/>
          <w:szCs w:val="20"/>
          <w:lang w:val="pt-BR"/>
        </w:rPr>
        <w:t>դառնում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ակնհայտ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անհնար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, 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Arial" w:hAnsi="Arial" w:cs="Arial"/>
          <w:sz w:val="20"/>
          <w:szCs w:val="20"/>
          <w:lang w:val="pt-BR"/>
        </w:rPr>
        <w:t>բ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>)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ab/>
      </w:r>
      <w:r w:rsidRPr="00C75661">
        <w:rPr>
          <w:rFonts w:ascii="Arial" w:hAnsi="Arial" w:cs="Arial"/>
          <w:sz w:val="20"/>
          <w:szCs w:val="20"/>
          <w:lang w:val="pt-BR"/>
        </w:rPr>
        <w:t>Կապալառուն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խախտել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1.3 </w:t>
      </w:r>
      <w:r w:rsidRPr="00C75661">
        <w:rPr>
          <w:rFonts w:ascii="Arial" w:hAnsi="Arial" w:cs="Arial"/>
          <w:sz w:val="20"/>
          <w:szCs w:val="20"/>
          <w:lang w:val="pt-BR"/>
        </w:rPr>
        <w:t>կետում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ժամկետը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  <w:lang w:val="pt-BR"/>
        </w:rPr>
        <w:t>ներառյալ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օրացուցային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գրաֆիկը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>),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Arial" w:hAnsi="Arial" w:cs="Arial"/>
          <w:sz w:val="20"/>
          <w:szCs w:val="20"/>
          <w:lang w:val="pt-BR"/>
        </w:rPr>
        <w:t>գ</w:t>
      </w:r>
      <w:r w:rsidRPr="00C75661">
        <w:rPr>
          <w:rFonts w:ascii="GHEA Grapalat" w:hAnsi="GHEA Grapalat"/>
          <w:sz w:val="20"/>
          <w:szCs w:val="20"/>
          <w:lang w:val="es-ES"/>
        </w:rPr>
        <w:t>)</w:t>
      </w:r>
      <w:r w:rsidRPr="00C75661">
        <w:rPr>
          <w:rFonts w:ascii="GHEA Grapalat" w:hAnsi="GHEA Grapalat"/>
          <w:sz w:val="20"/>
          <w:szCs w:val="20"/>
          <w:lang w:val="es-ES"/>
        </w:rPr>
        <w:tab/>
      </w:r>
      <w:r w:rsidRPr="00C75661">
        <w:rPr>
          <w:rFonts w:ascii="Arial" w:hAnsi="Arial" w:cs="Arial"/>
          <w:sz w:val="20"/>
          <w:szCs w:val="20"/>
          <w:lang w:val="pt-BR"/>
        </w:rPr>
        <w:t>Կապալառուի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կողմից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չի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համապատասխանում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նախագծանախահաշվային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փաստաթղթերով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սահմանված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պահանջներին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>,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Arial" w:hAnsi="Arial" w:cs="Arial"/>
          <w:sz w:val="20"/>
          <w:szCs w:val="20"/>
          <w:lang w:val="pt-BR"/>
        </w:rPr>
        <w:t>դ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>)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ab/>
      </w:r>
      <w:r w:rsidRPr="00C75661">
        <w:rPr>
          <w:rFonts w:ascii="Arial" w:hAnsi="Arial" w:cs="Arial"/>
          <w:sz w:val="20"/>
          <w:szCs w:val="20"/>
          <w:lang w:val="pt-BR"/>
        </w:rPr>
        <w:t>Կապալառուի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կողմից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խախտվել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են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3.1.3 </w:t>
      </w:r>
      <w:r w:rsidRPr="00C75661">
        <w:rPr>
          <w:rFonts w:ascii="Arial" w:hAnsi="Arial" w:cs="Arial"/>
          <w:sz w:val="20"/>
          <w:szCs w:val="20"/>
          <w:lang w:val="pt-BR"/>
        </w:rPr>
        <w:t>կետով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հիմքերով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թերությունների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անհատույց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վերացման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ողջամիտ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ժամկետները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>.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>3.1.5</w:t>
      </w:r>
      <w:r w:rsidRPr="00C75661">
        <w:rPr>
          <w:rFonts w:ascii="GHEA Grapalat" w:hAnsi="GHEA Grapalat"/>
          <w:sz w:val="20"/>
          <w:szCs w:val="20"/>
          <w:lang w:val="es-ES"/>
        </w:rPr>
        <w:tab/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Աշխատանքի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արդյունքի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թերությունների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հետ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պահանջներ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proofErr w:type="gramStart"/>
      <w:r w:rsidRPr="00C75661">
        <w:rPr>
          <w:rFonts w:ascii="Arial" w:hAnsi="Arial" w:cs="Arial"/>
          <w:sz w:val="20"/>
          <w:szCs w:val="20"/>
          <w:lang w:val="pt-BR"/>
        </w:rPr>
        <w:t>ներկայացնել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 </w:t>
      </w:r>
      <w:r w:rsidRPr="00C75661">
        <w:rPr>
          <w:rFonts w:ascii="Arial" w:hAnsi="Arial" w:cs="Arial"/>
          <w:sz w:val="20"/>
          <w:szCs w:val="20"/>
          <w:lang w:val="pt-BR"/>
        </w:rPr>
        <w:t>երաշխիքային</w:t>
      </w:r>
      <w:proofErr w:type="gramEnd"/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ժամկետում</w:t>
      </w:r>
      <w:r w:rsidRPr="00C75661">
        <w:rPr>
          <w:rFonts w:ascii="Arial" w:hAnsi="Arial" w:cs="Arial"/>
          <w:sz w:val="20"/>
          <w:szCs w:val="20"/>
          <w:lang w:val="es-ES"/>
        </w:rPr>
        <w:t>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>3.1.6</w:t>
      </w:r>
      <w:r w:rsidRPr="00C75661">
        <w:rPr>
          <w:rFonts w:ascii="GHEA Grapalat" w:hAnsi="GHEA Grapalat"/>
          <w:sz w:val="20"/>
          <w:szCs w:val="20"/>
          <w:lang w:val="es-ES"/>
        </w:rPr>
        <w:tab/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Լիազորել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այլ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անձի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`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իրականացման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նկատմամբ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տեխնիկական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հսկողություն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իրականացնելու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նպատակով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>.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Times Armenian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>3.1.7</w:t>
      </w:r>
      <w:r w:rsidRPr="00C75661">
        <w:rPr>
          <w:rFonts w:ascii="GHEA Grapalat" w:hAnsi="GHEA Grapalat"/>
          <w:sz w:val="20"/>
          <w:szCs w:val="20"/>
          <w:lang w:val="es-ES"/>
        </w:rPr>
        <w:tab/>
      </w:r>
      <w:r w:rsidRPr="00C75661">
        <w:rPr>
          <w:rFonts w:ascii="Arial" w:hAnsi="Arial" w:cs="Arial"/>
          <w:sz w:val="20"/>
          <w:szCs w:val="20"/>
          <w:lang w:val="pt-BR"/>
        </w:rPr>
        <w:t>Մինչև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կողմից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Կապալառուի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արդյունքն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ընդունելը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պահանջել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իրեն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հանձնելու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անավարտ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արդյունքը</w:t>
      </w:r>
      <w:proofErr w:type="gramStart"/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`  </w:t>
      </w:r>
      <w:r w:rsidRPr="00C75661">
        <w:rPr>
          <w:rFonts w:ascii="Arial" w:hAnsi="Arial" w:cs="Arial"/>
          <w:sz w:val="20"/>
          <w:szCs w:val="20"/>
          <w:lang w:val="pt-BR"/>
        </w:rPr>
        <w:t>պայմանագիրն</w:t>
      </w:r>
      <w:proofErr w:type="gramEnd"/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օրենքով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հիմքերով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դադարեցնելու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դեպքում</w:t>
      </w:r>
      <w:r w:rsidRPr="00C75661">
        <w:rPr>
          <w:rFonts w:ascii="Arial" w:hAnsi="Arial" w:cs="Arial"/>
          <w:sz w:val="20"/>
          <w:szCs w:val="20"/>
          <w:lang w:val="es-ES"/>
        </w:rPr>
        <w:t>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b/>
          <w:i/>
          <w:sz w:val="20"/>
          <w:szCs w:val="20"/>
          <w:lang w:val="es-ES"/>
        </w:rPr>
      </w:pP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Times Armenian"/>
          <w:b/>
          <w:sz w:val="20"/>
          <w:szCs w:val="20"/>
          <w:lang w:val="es-ES"/>
        </w:rPr>
      </w:pPr>
      <w:r w:rsidRPr="00C75661">
        <w:rPr>
          <w:rFonts w:ascii="GHEA Grapalat" w:hAnsi="GHEA Grapalat"/>
          <w:b/>
          <w:sz w:val="20"/>
          <w:szCs w:val="20"/>
          <w:lang w:val="es-ES"/>
        </w:rPr>
        <w:t xml:space="preserve">3.2. </w:t>
      </w:r>
      <w:r w:rsidRPr="00C75661">
        <w:rPr>
          <w:rFonts w:ascii="Arial" w:hAnsi="Arial" w:cs="Arial"/>
          <w:b/>
          <w:sz w:val="20"/>
          <w:szCs w:val="20"/>
          <w:lang w:val="pt-BR"/>
        </w:rPr>
        <w:t>Պատվիրատուն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pt-BR"/>
        </w:rPr>
        <w:t>պարտավոր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pt-BR"/>
        </w:rPr>
        <w:t>է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>`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Times Armenian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>3.2.1</w:t>
      </w:r>
      <w:r w:rsidRPr="00C75661">
        <w:rPr>
          <w:rFonts w:ascii="GHEA Grapalat" w:hAnsi="GHEA Grapalat"/>
          <w:sz w:val="20"/>
          <w:szCs w:val="20"/>
          <w:lang w:val="es-ES"/>
        </w:rPr>
        <w:tab/>
      </w:r>
      <w:r w:rsidRPr="00C75661">
        <w:rPr>
          <w:rFonts w:ascii="Arial" w:hAnsi="Arial" w:cs="Arial"/>
          <w:sz w:val="20"/>
          <w:szCs w:val="20"/>
          <w:lang w:val="pt-BR"/>
        </w:rPr>
        <w:t>Աշխատանքը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կատարելիս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` </w:t>
      </w:r>
      <w:r w:rsidRPr="00C75661">
        <w:rPr>
          <w:rFonts w:ascii="Arial" w:hAnsi="Arial" w:cs="Arial"/>
          <w:sz w:val="20"/>
          <w:szCs w:val="20"/>
          <w:lang w:val="pt-BR"/>
        </w:rPr>
        <w:t>աջակցել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Կապալառուին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դեպքերում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ծավալով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կարգով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>.</w:t>
      </w:r>
    </w:p>
    <w:p w:rsidR="00C75661" w:rsidRPr="00C75661" w:rsidRDefault="00C75661" w:rsidP="00C75661">
      <w:pPr>
        <w:ind w:firstLine="720"/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lastRenderedPageBreak/>
        <w:t xml:space="preserve">3.2.2 </w:t>
      </w:r>
      <w:r w:rsidRPr="00C75661">
        <w:rPr>
          <w:rFonts w:ascii="Arial" w:hAnsi="Arial" w:cs="Arial"/>
          <w:sz w:val="20"/>
          <w:szCs w:val="20"/>
          <w:lang w:val="es-ES"/>
        </w:rPr>
        <w:t>Պ</w:t>
      </w:r>
      <w:r w:rsidRPr="00C75661">
        <w:rPr>
          <w:rFonts w:ascii="Arial" w:hAnsi="Arial" w:cs="Arial"/>
          <w:sz w:val="20"/>
          <w:szCs w:val="20"/>
          <w:lang w:val="pt-BR"/>
        </w:rPr>
        <w:t>այմանագրով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ժամկետում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կարգով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Կապալառուի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մասնակցությամբ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զննել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ընդունել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(</w:t>
      </w:r>
      <w:r w:rsidRPr="00C75661">
        <w:rPr>
          <w:rFonts w:ascii="Arial" w:hAnsi="Arial" w:cs="Arial"/>
          <w:sz w:val="20"/>
          <w:szCs w:val="20"/>
          <w:lang w:val="pt-BR"/>
        </w:rPr>
        <w:t>դրա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արդյունքը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), </w:t>
      </w:r>
      <w:r w:rsidRPr="00C75661">
        <w:rPr>
          <w:rFonts w:ascii="Arial" w:hAnsi="Arial" w:cs="Arial"/>
          <w:sz w:val="20"/>
          <w:szCs w:val="20"/>
          <w:lang w:val="pt-BR"/>
        </w:rPr>
        <w:t>իսկ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պայմանագրից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արդյունքը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վատթարացնող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շեղումներ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այլ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թերություններ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հայտնաբերելու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դեպքերում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` </w:t>
      </w:r>
      <w:r w:rsidRPr="00C75661">
        <w:rPr>
          <w:rFonts w:ascii="Arial" w:hAnsi="Arial" w:cs="Arial"/>
          <w:sz w:val="20"/>
          <w:szCs w:val="20"/>
          <w:lang w:val="pt-BR"/>
        </w:rPr>
        <w:t>այդ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մասին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անհապաղ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հայտնել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Կապալառուին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>.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>3.2.3</w:t>
      </w:r>
      <w:r w:rsidRPr="00C75661">
        <w:rPr>
          <w:rFonts w:ascii="GHEA Grapalat" w:hAnsi="GHEA Grapalat"/>
          <w:sz w:val="20"/>
          <w:szCs w:val="20"/>
          <w:lang w:val="es-ES"/>
        </w:rPr>
        <w:tab/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Պ</w:t>
      </w:r>
      <w:r w:rsidRPr="00C75661">
        <w:rPr>
          <w:rFonts w:ascii="Arial" w:hAnsi="Arial" w:cs="Arial"/>
          <w:sz w:val="20"/>
          <w:szCs w:val="20"/>
          <w:lang w:val="pt-BR"/>
        </w:rPr>
        <w:t>այմանագրի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ուժի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մեջ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մտնելու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պահից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5 </w:t>
      </w:r>
      <w:r w:rsidRPr="00C75661">
        <w:rPr>
          <w:rFonts w:ascii="Arial" w:hAnsi="Arial" w:cs="Arial"/>
          <w:sz w:val="20"/>
          <w:szCs w:val="20"/>
          <w:lang w:val="pt-BR"/>
        </w:rPr>
        <w:t>աշխատանքային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օրվա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ընթացքում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Կապալառուին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տրամադրել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իրականացման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համար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համապատասխան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տարածք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>.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Times Armenian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 xml:space="preserve">3.2.4 </w:t>
      </w:r>
      <w:r w:rsidRPr="00C75661">
        <w:rPr>
          <w:rFonts w:ascii="GHEA Grapalat" w:hAnsi="GHEA Grapalat"/>
          <w:sz w:val="20"/>
          <w:szCs w:val="20"/>
          <w:lang w:val="es-ES"/>
        </w:rPr>
        <w:tab/>
      </w:r>
      <w:r w:rsidRPr="00C75661">
        <w:rPr>
          <w:rFonts w:ascii="Arial" w:hAnsi="Arial" w:cs="Arial"/>
          <w:sz w:val="20"/>
          <w:szCs w:val="20"/>
          <w:lang w:val="es-ES"/>
        </w:rPr>
        <w:t>Պ</w:t>
      </w:r>
      <w:r w:rsidRPr="00C75661">
        <w:rPr>
          <w:rFonts w:ascii="Arial" w:hAnsi="Arial" w:cs="Arial"/>
          <w:sz w:val="20"/>
          <w:szCs w:val="20"/>
          <w:lang w:val="pt-BR"/>
        </w:rPr>
        <w:t>այմանագրի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1.3 </w:t>
      </w:r>
      <w:r w:rsidRPr="00C75661">
        <w:rPr>
          <w:rFonts w:ascii="Arial" w:hAnsi="Arial" w:cs="Arial"/>
          <w:sz w:val="20"/>
          <w:szCs w:val="20"/>
          <w:lang w:val="pt-BR"/>
        </w:rPr>
        <w:t>կետով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ժամկետում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արդյունքն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ընդունելու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դեպքում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Կապալառուին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վճարել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վերջինիս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վճարման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ենթակա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գումարները</w:t>
      </w:r>
      <w:r w:rsidRPr="00C75661">
        <w:rPr>
          <w:rFonts w:ascii="Arial" w:hAnsi="Arial" w:cs="Arial"/>
          <w:sz w:val="20"/>
          <w:szCs w:val="20"/>
          <w:lang w:val="es-ES"/>
        </w:rPr>
        <w:t>։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b/>
          <w:i/>
          <w:lang w:val="es-ES"/>
        </w:rPr>
      </w:pP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b/>
          <w:sz w:val="20"/>
          <w:szCs w:val="20"/>
          <w:lang w:val="es-ES"/>
        </w:rPr>
      </w:pPr>
      <w:r w:rsidRPr="00C75661">
        <w:rPr>
          <w:rFonts w:ascii="GHEA Grapalat" w:hAnsi="GHEA Grapalat"/>
          <w:b/>
          <w:sz w:val="20"/>
          <w:szCs w:val="20"/>
          <w:lang w:val="es-ES"/>
        </w:rPr>
        <w:t xml:space="preserve">3.3. </w:t>
      </w:r>
      <w:r w:rsidRPr="00C75661">
        <w:rPr>
          <w:rFonts w:ascii="Arial" w:hAnsi="Arial" w:cs="Arial"/>
          <w:b/>
          <w:sz w:val="20"/>
          <w:szCs w:val="20"/>
          <w:lang w:val="pt-BR"/>
        </w:rPr>
        <w:t>Կապալառուն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pt-BR"/>
        </w:rPr>
        <w:t>իրավունք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pt-BR"/>
        </w:rPr>
        <w:t>ունի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>`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>3.3.1</w:t>
      </w:r>
      <w:r w:rsidRPr="00C75661">
        <w:rPr>
          <w:rFonts w:ascii="GHEA Grapalat" w:hAnsi="GHEA Grapalat"/>
          <w:sz w:val="20"/>
          <w:szCs w:val="20"/>
          <w:lang w:val="es-ES"/>
        </w:rPr>
        <w:tab/>
      </w:r>
      <w:r w:rsidRPr="00C75661">
        <w:rPr>
          <w:rFonts w:ascii="Arial" w:hAnsi="Arial" w:cs="Arial"/>
          <w:sz w:val="20"/>
          <w:szCs w:val="20"/>
          <w:lang w:val="es-ES"/>
        </w:rPr>
        <w:t>Պ</w:t>
      </w:r>
      <w:r w:rsidRPr="00C75661">
        <w:rPr>
          <w:rFonts w:ascii="Arial" w:hAnsi="Arial" w:cs="Arial"/>
          <w:sz w:val="20"/>
          <w:szCs w:val="20"/>
          <w:lang w:val="pt-BR"/>
        </w:rPr>
        <w:t>այմանագրի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1.3 </w:t>
      </w:r>
      <w:r w:rsidRPr="00C75661">
        <w:rPr>
          <w:rFonts w:ascii="Arial" w:hAnsi="Arial" w:cs="Arial"/>
          <w:sz w:val="20"/>
          <w:szCs w:val="20"/>
          <w:lang w:val="pt-BR"/>
        </w:rPr>
        <w:t>կետով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ժամկետում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արդյունքը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հանձնելու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դեպքում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Պատվիրատուից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պահանջել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վճարելու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5.1 </w:t>
      </w:r>
      <w:r w:rsidRPr="00C75661">
        <w:rPr>
          <w:rFonts w:ascii="Arial" w:hAnsi="Arial" w:cs="Arial"/>
          <w:sz w:val="20"/>
          <w:szCs w:val="20"/>
          <w:lang w:val="pt-BR"/>
        </w:rPr>
        <w:t>կետով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` </w:t>
      </w:r>
      <w:r w:rsidRPr="00C75661">
        <w:rPr>
          <w:rFonts w:ascii="Arial" w:hAnsi="Arial" w:cs="Arial"/>
          <w:sz w:val="20"/>
          <w:szCs w:val="20"/>
          <w:lang w:val="pt-BR"/>
        </w:rPr>
        <w:t>վճարման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ենթակա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գումարը</w:t>
      </w:r>
      <w:r w:rsidRPr="00C75661">
        <w:rPr>
          <w:rFonts w:ascii="Arial" w:hAnsi="Arial" w:cs="Arial"/>
          <w:sz w:val="20"/>
          <w:szCs w:val="20"/>
          <w:lang w:val="es-ES"/>
        </w:rPr>
        <w:t>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Times Armenian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>3.3.2</w:t>
      </w:r>
      <w:r w:rsidRPr="00C75661">
        <w:rPr>
          <w:rFonts w:ascii="GHEA Grapalat" w:hAnsi="GHEA Grapalat"/>
          <w:sz w:val="20"/>
          <w:szCs w:val="20"/>
          <w:lang w:val="es-ES"/>
        </w:rPr>
        <w:tab/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կողմից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5.4 </w:t>
      </w:r>
      <w:r w:rsidRPr="00C75661">
        <w:rPr>
          <w:rFonts w:ascii="Arial" w:hAnsi="Arial" w:cs="Arial"/>
          <w:sz w:val="20"/>
          <w:szCs w:val="20"/>
          <w:lang w:val="pt-BR"/>
        </w:rPr>
        <w:t>կետում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նշված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ժամկետների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խախտման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դեպքում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Պատվիրատուից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պահանջել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վճարելու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իրեն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վճարման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ենթակա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գումարները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6.5 </w:t>
      </w:r>
      <w:r w:rsidRPr="00C75661">
        <w:rPr>
          <w:rFonts w:ascii="Arial" w:hAnsi="Arial" w:cs="Arial"/>
          <w:sz w:val="20"/>
          <w:szCs w:val="20"/>
          <w:lang w:val="pt-BR"/>
        </w:rPr>
        <w:t>կետով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տույժը</w:t>
      </w:r>
      <w:r w:rsidRPr="00C75661">
        <w:rPr>
          <w:rFonts w:ascii="Arial" w:hAnsi="Arial" w:cs="Arial"/>
          <w:sz w:val="20"/>
          <w:szCs w:val="20"/>
          <w:lang w:val="es-ES"/>
        </w:rPr>
        <w:t>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b/>
          <w:i/>
          <w:sz w:val="20"/>
          <w:szCs w:val="20"/>
          <w:lang w:val="es-ES"/>
        </w:rPr>
      </w:pPr>
      <w:r w:rsidRPr="00C75661">
        <w:rPr>
          <w:rFonts w:ascii="GHEA Grapalat" w:hAnsi="GHEA Grapalat"/>
          <w:b/>
          <w:i/>
          <w:sz w:val="20"/>
          <w:szCs w:val="20"/>
          <w:lang w:val="es-ES"/>
        </w:rPr>
        <w:tab/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b/>
          <w:sz w:val="20"/>
          <w:szCs w:val="20"/>
          <w:lang w:val="es-ES"/>
        </w:rPr>
      </w:pPr>
      <w:r w:rsidRPr="00C75661">
        <w:rPr>
          <w:rFonts w:ascii="GHEA Grapalat" w:hAnsi="GHEA Grapalat"/>
          <w:b/>
          <w:sz w:val="20"/>
          <w:szCs w:val="20"/>
          <w:lang w:val="es-ES"/>
        </w:rPr>
        <w:t xml:space="preserve">3.4. </w:t>
      </w:r>
      <w:r w:rsidRPr="00C75661">
        <w:rPr>
          <w:rFonts w:ascii="Arial" w:hAnsi="Arial" w:cs="Arial"/>
          <w:b/>
          <w:sz w:val="20"/>
          <w:szCs w:val="20"/>
          <w:lang w:val="pt-BR"/>
        </w:rPr>
        <w:t>Կապալառուն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pt-BR"/>
        </w:rPr>
        <w:t>պարտավոր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pt-BR"/>
        </w:rPr>
        <w:t>է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>`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Times Armenian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>3.4.1</w:t>
      </w:r>
      <w:r w:rsidRPr="00C75661">
        <w:rPr>
          <w:rFonts w:ascii="GHEA Grapalat" w:hAnsi="GHEA Grapalat"/>
          <w:sz w:val="20"/>
          <w:szCs w:val="20"/>
          <w:lang w:val="es-ES"/>
        </w:rPr>
        <w:tab/>
      </w:r>
      <w:r w:rsidRPr="00C75661">
        <w:rPr>
          <w:rFonts w:ascii="Arial" w:hAnsi="Arial" w:cs="Arial"/>
          <w:sz w:val="20"/>
          <w:szCs w:val="20"/>
          <w:lang w:val="pt-BR"/>
        </w:rPr>
        <w:t>Աշխատանքների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առնվազն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----- </w:t>
      </w:r>
      <w:r w:rsidRPr="00C75661">
        <w:rPr>
          <w:rFonts w:ascii="Arial" w:hAnsi="Arial" w:cs="Arial"/>
          <w:sz w:val="20"/>
          <w:szCs w:val="20"/>
          <w:lang w:val="pt-BR"/>
        </w:rPr>
        <w:t>տոկոսը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կատարել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անձամբ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պայմանագրով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կարգով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ժամկետներում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իր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աշխատանքային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տեխնիկական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proofErr w:type="gramStart"/>
      <w:r w:rsidRPr="00C75661">
        <w:rPr>
          <w:rFonts w:ascii="Arial" w:hAnsi="Arial" w:cs="Arial"/>
          <w:sz w:val="20"/>
          <w:szCs w:val="20"/>
          <w:lang w:val="pt-BR"/>
        </w:rPr>
        <w:t>ռեսուրսով</w:t>
      </w:r>
      <w:r w:rsidRPr="00C75661" w:rsidDel="00E934F6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GHEA Grapalat" w:hAnsi="GHEA Grapalat" w:cs="Sylfaen"/>
          <w:sz w:val="20"/>
          <w:szCs w:val="20"/>
          <w:lang w:val="pt-BR"/>
        </w:rPr>
        <w:t>,</w:t>
      </w:r>
      <w:proofErr w:type="gramEnd"/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ինչպես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անհրաժեշտ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շինարարական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նյութերով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միջոցներով</w:t>
      </w:r>
      <w:r w:rsidRPr="00C75661" w:rsidDel="00E934F6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ու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պատշաճ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որակով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` </w:t>
      </w:r>
      <w:r w:rsidRPr="00C75661">
        <w:rPr>
          <w:rFonts w:ascii="Arial" w:hAnsi="Arial" w:cs="Arial"/>
          <w:sz w:val="20"/>
          <w:szCs w:val="20"/>
          <w:lang w:val="pt-BR"/>
        </w:rPr>
        <w:t>նախագծին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ծավալաթերթին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համապատասխան։</w:t>
      </w:r>
    </w:p>
    <w:p w:rsidR="00C75661" w:rsidRPr="00C75661" w:rsidRDefault="00C75661" w:rsidP="00C75661">
      <w:pPr>
        <w:ind w:firstLine="709"/>
        <w:jc w:val="both"/>
        <w:rPr>
          <w:rFonts w:ascii="GHEA Grapalat" w:hAnsi="GHEA Grapalat" w:cs="Times Armenian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>3.4.2</w:t>
      </w:r>
      <w:r w:rsidRPr="00C75661">
        <w:rPr>
          <w:rFonts w:ascii="GHEA Grapalat" w:hAnsi="GHEA Grapalat"/>
          <w:sz w:val="20"/>
          <w:szCs w:val="20"/>
          <w:lang w:val="es-ES"/>
        </w:rPr>
        <w:tab/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վերաբերյալ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ցուցումները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եթե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դրանք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չեն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հակասում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պայմաններին</w:t>
      </w:r>
      <w:r w:rsidRPr="00C75661">
        <w:rPr>
          <w:rFonts w:ascii="Arial" w:hAnsi="Arial" w:cs="Arial"/>
          <w:sz w:val="20"/>
          <w:szCs w:val="20"/>
          <w:lang w:val="es-ES"/>
        </w:rPr>
        <w:t>։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 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>3.4.3</w:t>
      </w:r>
      <w:r w:rsidRPr="00C75661">
        <w:rPr>
          <w:rFonts w:ascii="GHEA Grapalat" w:hAnsi="GHEA Grapalat"/>
          <w:sz w:val="20"/>
          <w:szCs w:val="20"/>
          <w:lang w:val="es-ES"/>
        </w:rPr>
        <w:tab/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Ապահովել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շինմոնտաժային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աշխատանքների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կատարումը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քաղաքաշինական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նորմատիվատեխնիկական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փաստաթղթերի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սույն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պայմաններին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համապատասխան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կատարել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իր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կողմից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մոնտաժված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ինժեներական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հաղորդակցուղիների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համակարգերի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proofErr w:type="gramStart"/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( </w:t>
      </w:r>
      <w:r w:rsidRPr="00C75661">
        <w:rPr>
          <w:rFonts w:ascii="Arial" w:hAnsi="Arial" w:cs="Arial"/>
          <w:sz w:val="20"/>
          <w:szCs w:val="20"/>
          <w:lang w:val="pt-BR"/>
        </w:rPr>
        <w:t>էլեկտրամատակարարման</w:t>
      </w:r>
      <w:proofErr w:type="gramEnd"/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ջեռուցման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ջրամատակարարման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կոյուղու</w:t>
      </w:r>
      <w:r w:rsidRPr="00C75661">
        <w:rPr>
          <w:rFonts w:ascii="GHEA Grapalat" w:hAnsi="GHEA Grapalat" w:cs="Sylfaen"/>
          <w:sz w:val="20"/>
          <w:szCs w:val="20"/>
          <w:lang w:val="pt-BR"/>
        </w:rPr>
        <w:t>, o</w:t>
      </w:r>
      <w:r w:rsidRPr="00C75661">
        <w:rPr>
          <w:rFonts w:ascii="Arial" w:hAnsi="Arial" w:cs="Arial"/>
          <w:sz w:val="20"/>
          <w:szCs w:val="20"/>
          <w:lang w:val="pt-BR"/>
        </w:rPr>
        <w:t>դափոխությանև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այլն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) </w:t>
      </w:r>
      <w:r w:rsidRPr="00C75661">
        <w:rPr>
          <w:rFonts w:ascii="Arial" w:hAnsi="Arial" w:cs="Arial"/>
          <w:sz w:val="20"/>
          <w:szCs w:val="20"/>
          <w:lang w:val="pt-BR"/>
        </w:rPr>
        <w:t>անհատական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փորձարկում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մասնակցել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սարքավորման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համալիր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փորձարկմանը։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Sylfaen"/>
          <w:sz w:val="20"/>
          <w:szCs w:val="20"/>
          <w:lang w:val="pt-BR"/>
        </w:rPr>
      </w:pPr>
      <w:r w:rsidRPr="00C75661">
        <w:rPr>
          <w:rFonts w:ascii="GHEA Grapalat" w:hAnsi="GHEA Grapalat"/>
          <w:sz w:val="20"/>
          <w:szCs w:val="20"/>
          <w:lang w:val="es-ES"/>
        </w:rPr>
        <w:t xml:space="preserve">3.4.4 </w:t>
      </w:r>
      <w:r w:rsidRPr="00C75661">
        <w:rPr>
          <w:rFonts w:ascii="GHEA Grapalat" w:hAnsi="GHEA Grapalat"/>
          <w:sz w:val="20"/>
          <w:szCs w:val="20"/>
          <w:lang w:val="es-ES"/>
        </w:rPr>
        <w:tab/>
      </w:r>
      <w:r w:rsidRPr="00C75661">
        <w:rPr>
          <w:rFonts w:ascii="Arial" w:hAnsi="Arial" w:cs="Arial"/>
          <w:sz w:val="20"/>
          <w:szCs w:val="20"/>
          <w:lang w:val="pt-BR"/>
        </w:rPr>
        <w:t>Աշխատանքի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արդյունքը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հանձնելիս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նրան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հայտնել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այն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պահանջների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կանոնների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մասին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որոնց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պահպանումն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անհրաժեշտ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աշխատանքի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արդյունքի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արդյունավետ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անվտանգ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օգտագործման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(</w:t>
      </w:r>
      <w:r w:rsidRPr="00C75661">
        <w:rPr>
          <w:rFonts w:ascii="Arial" w:hAnsi="Arial" w:cs="Arial"/>
          <w:sz w:val="20"/>
          <w:szCs w:val="20"/>
          <w:lang w:val="pt-BR"/>
        </w:rPr>
        <w:t>շահագործման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) </w:t>
      </w:r>
      <w:r w:rsidRPr="00C75661">
        <w:rPr>
          <w:rFonts w:ascii="Arial" w:hAnsi="Arial" w:cs="Arial"/>
          <w:sz w:val="20"/>
          <w:szCs w:val="20"/>
          <w:lang w:val="pt-BR"/>
        </w:rPr>
        <w:t>համար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ինչպես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տեղեկություններ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հաղորդել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այդ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պահանջները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կանոնները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չպահպանելու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հնարավոր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հետևանքների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մասին։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Times Armenian"/>
          <w:sz w:val="20"/>
          <w:szCs w:val="20"/>
          <w:lang w:val="es-ES"/>
        </w:rPr>
      </w:pPr>
      <w:r w:rsidRPr="00C75661">
        <w:rPr>
          <w:rFonts w:ascii="GHEA Grapalat" w:hAnsi="GHEA Grapalat" w:cs="Sylfaen"/>
          <w:sz w:val="20"/>
          <w:szCs w:val="20"/>
          <w:lang w:val="pt-BR"/>
        </w:rPr>
        <w:t>3.4.5</w:t>
      </w:r>
      <w:r w:rsidRPr="00C75661">
        <w:rPr>
          <w:rFonts w:ascii="GHEA Grapalat" w:hAnsi="GHEA Grapalat" w:cs="Sylfaen"/>
          <w:sz w:val="20"/>
          <w:szCs w:val="20"/>
          <w:lang w:val="pt-BR"/>
        </w:rPr>
        <w:tab/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1.3 </w:t>
      </w:r>
      <w:r w:rsidRPr="00C75661">
        <w:rPr>
          <w:rFonts w:ascii="Arial" w:hAnsi="Arial" w:cs="Arial"/>
          <w:sz w:val="20"/>
          <w:szCs w:val="20"/>
          <w:lang w:val="pt-BR"/>
        </w:rPr>
        <w:t>կետում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նշված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ժամկետը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(</w:t>
      </w:r>
      <w:r w:rsidRPr="00C75661">
        <w:rPr>
          <w:rFonts w:ascii="Arial" w:hAnsi="Arial" w:cs="Arial"/>
          <w:sz w:val="20"/>
          <w:szCs w:val="20"/>
          <w:lang w:val="pt-BR"/>
        </w:rPr>
        <w:t>ներառյալ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օրացուցային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գրաֆիկը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) </w:t>
      </w:r>
      <w:r w:rsidRPr="00C75661">
        <w:rPr>
          <w:rFonts w:ascii="Arial" w:hAnsi="Arial" w:cs="Arial"/>
          <w:sz w:val="20"/>
          <w:szCs w:val="20"/>
          <w:lang w:val="pt-BR"/>
        </w:rPr>
        <w:t>խախտելու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կողմից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աշխատանքի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կատարման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նոր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ժամկետ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սահմանվելու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դեպքում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ապահովել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կատարումը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սահմանված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ժամկետում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յուրաքանչյուր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ուշացված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օրվա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համար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վճարել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 6.2 </w:t>
      </w:r>
      <w:r w:rsidRPr="00C75661">
        <w:rPr>
          <w:rFonts w:ascii="Arial" w:hAnsi="Arial" w:cs="Arial"/>
          <w:sz w:val="20"/>
          <w:szCs w:val="20"/>
          <w:lang w:val="pt-BR"/>
        </w:rPr>
        <w:t>կետով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տույժը</w:t>
      </w:r>
      <w:r w:rsidRPr="00C75661">
        <w:rPr>
          <w:rFonts w:ascii="Arial" w:hAnsi="Arial" w:cs="Arial"/>
          <w:sz w:val="20"/>
          <w:szCs w:val="20"/>
          <w:lang w:val="es-ES"/>
        </w:rPr>
        <w:t>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>3.4.6</w:t>
      </w:r>
      <w:r w:rsidRPr="00C75661">
        <w:rPr>
          <w:rFonts w:ascii="GHEA Grapalat" w:hAnsi="GHEA Grapalat"/>
          <w:sz w:val="20"/>
          <w:szCs w:val="20"/>
          <w:lang w:val="es-ES"/>
        </w:rPr>
        <w:tab/>
      </w:r>
      <w:r w:rsidRPr="00C75661">
        <w:rPr>
          <w:rFonts w:ascii="Arial" w:hAnsi="Arial" w:cs="Arial"/>
          <w:sz w:val="20"/>
          <w:szCs w:val="20"/>
          <w:lang w:val="es-ES"/>
        </w:rPr>
        <w:t>Պ</w:t>
      </w:r>
      <w:r w:rsidRPr="00C75661">
        <w:rPr>
          <w:rFonts w:ascii="Arial" w:hAnsi="Arial" w:cs="Arial"/>
          <w:sz w:val="20"/>
          <w:szCs w:val="20"/>
          <w:lang w:val="pt-BR"/>
        </w:rPr>
        <w:t>այմանագրի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3.1.4 </w:t>
      </w:r>
      <w:r w:rsidRPr="00C75661">
        <w:rPr>
          <w:rFonts w:ascii="Arial" w:hAnsi="Arial" w:cs="Arial"/>
          <w:sz w:val="20"/>
          <w:szCs w:val="20"/>
          <w:lang w:val="pt-BR"/>
        </w:rPr>
        <w:t>կետով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հիմքերով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լուծման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դեպքում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հատուցել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պատճառված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վնասները</w:t>
      </w:r>
      <w:r w:rsidRPr="00C75661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վճարել</w:t>
      </w:r>
      <w:r w:rsidRPr="00C75661">
        <w:rPr>
          <w:rFonts w:ascii="GHEA Grapalat" w:hAnsi="GHEA Grapalat" w:cs="Sylfaen"/>
          <w:sz w:val="20"/>
          <w:szCs w:val="20"/>
          <w:lang w:val="es-ES"/>
        </w:rPr>
        <w:t xml:space="preserve"> 6.3 </w:t>
      </w:r>
      <w:r w:rsidRPr="00C75661">
        <w:rPr>
          <w:rFonts w:ascii="Arial" w:hAnsi="Arial" w:cs="Arial"/>
          <w:sz w:val="20"/>
          <w:szCs w:val="20"/>
          <w:lang w:val="pt-BR"/>
        </w:rPr>
        <w:t>կետով</w:t>
      </w:r>
      <w:r w:rsidRPr="00C75661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տուգանքը</w:t>
      </w:r>
      <w:r w:rsidRPr="00C75661">
        <w:rPr>
          <w:rFonts w:ascii="Arial" w:hAnsi="Arial" w:cs="Arial"/>
          <w:sz w:val="20"/>
          <w:szCs w:val="20"/>
          <w:lang w:val="es-ES"/>
        </w:rPr>
        <w:t>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 xml:space="preserve">3.4.7 </w:t>
      </w:r>
      <w:r w:rsidRPr="00C75661">
        <w:rPr>
          <w:rFonts w:ascii="GHEA Grapalat" w:hAnsi="GHEA Grapalat"/>
          <w:sz w:val="20"/>
          <w:szCs w:val="20"/>
          <w:lang w:val="es-ES"/>
        </w:rPr>
        <w:tab/>
      </w:r>
      <w:r w:rsidRPr="00C75661">
        <w:rPr>
          <w:rFonts w:ascii="Arial" w:hAnsi="Arial" w:cs="Arial"/>
          <w:sz w:val="20"/>
          <w:szCs w:val="20"/>
          <w:lang w:val="pt-BR"/>
        </w:rPr>
        <w:t>Շինարարության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օբյեկտի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կոնսերվացման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անհրաժեշտության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ծագման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դեպքում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` </w:t>
      </w:r>
      <w:r w:rsidRPr="00C75661">
        <w:rPr>
          <w:rFonts w:ascii="Arial" w:hAnsi="Arial" w:cs="Arial"/>
          <w:sz w:val="20"/>
          <w:szCs w:val="20"/>
          <w:lang w:val="pt-BR"/>
        </w:rPr>
        <w:t>իր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միջոցներով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pt-BR"/>
        </w:rPr>
        <w:t>շխատանքը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դադարեցնելու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շինարարությունը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կոնսերվացնելու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անհրաժեշտությունից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բխող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ողջամիտ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ծախսերը</w:t>
      </w:r>
      <w:r w:rsidRPr="00C75661">
        <w:rPr>
          <w:rFonts w:ascii="Arial" w:hAnsi="Arial" w:cs="Arial"/>
          <w:sz w:val="20"/>
          <w:szCs w:val="20"/>
          <w:lang w:val="es-ES"/>
        </w:rPr>
        <w:t>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es-ES"/>
        </w:rPr>
      </w:pPr>
      <w:r w:rsidRPr="00C75661">
        <w:rPr>
          <w:rFonts w:ascii="GHEA Grapalat" w:hAnsi="GHEA Grapalat"/>
          <w:sz w:val="20"/>
          <w:szCs w:val="20"/>
          <w:lang w:val="es-ES"/>
        </w:rPr>
        <w:t xml:space="preserve">3.4.8 </w:t>
      </w:r>
      <w:r w:rsidRPr="00C75661">
        <w:rPr>
          <w:rFonts w:ascii="Arial" w:hAnsi="Arial" w:cs="Arial"/>
          <w:sz w:val="20"/>
          <w:szCs w:val="20"/>
          <w:lang w:val="hy-AM"/>
        </w:rPr>
        <w:t>Եթե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շինարարական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ծրագրերի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արդյունքի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դրա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առանձին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բաղադրիչի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սահմանված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երաշխիքային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ժամկետի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ընթացքում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հայտ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եկել</w:t>
      </w:r>
      <w:r w:rsidRPr="00C75661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կատարված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աշխատանքի</w:t>
      </w:r>
      <w:r w:rsidRPr="00C75661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թերություններ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ապա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Կ</w:t>
      </w:r>
      <w:r w:rsidRPr="00C75661">
        <w:rPr>
          <w:rFonts w:ascii="Arial" w:hAnsi="Arial" w:cs="Arial"/>
          <w:sz w:val="20"/>
          <w:szCs w:val="20"/>
          <w:lang w:val="hy-AM"/>
        </w:rPr>
        <w:t>ապալառուն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միջոցների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հաշվին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</w:rPr>
        <w:t>Պ</w:t>
      </w:r>
      <w:r w:rsidRPr="00C75661">
        <w:rPr>
          <w:rFonts w:ascii="Arial" w:hAnsi="Arial" w:cs="Arial"/>
          <w:sz w:val="20"/>
          <w:szCs w:val="20"/>
          <w:lang w:val="hy-AM"/>
        </w:rPr>
        <w:t>ատվիրատուի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սահմանված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ողջամիտ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ժամկետում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վերացնել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թերությունները։</w:t>
      </w:r>
      <w:r w:rsidRPr="00C75661">
        <w:rPr>
          <w:rFonts w:ascii="GHEA Grapalat" w:hAnsi="GHEA Grapalat"/>
          <w:sz w:val="20"/>
          <w:szCs w:val="20"/>
          <w:lang w:val="hy-AM"/>
        </w:rPr>
        <w:t xml:space="preserve"> 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Times Armenian"/>
          <w:sz w:val="20"/>
          <w:szCs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es-ES"/>
        </w:rPr>
        <w:t xml:space="preserve">3.4.9 </w:t>
      </w:r>
      <w:r w:rsidRPr="00C75661">
        <w:rPr>
          <w:rFonts w:ascii="Arial" w:hAnsi="Arial" w:cs="Arial"/>
          <w:sz w:val="20"/>
          <w:szCs w:val="20"/>
          <w:lang w:val="es-ES"/>
        </w:rPr>
        <w:t>Պ</w:t>
      </w:r>
      <w:r w:rsidRPr="00C75661">
        <w:rPr>
          <w:rFonts w:ascii="Arial" w:hAnsi="Arial" w:cs="Arial"/>
          <w:sz w:val="20"/>
          <w:szCs w:val="20"/>
          <w:lang w:val="hy-AM"/>
        </w:rPr>
        <w:t>այմանագրով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երաշխիքային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ժամկետ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սահմանվում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ողջ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ծավալով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Ա</w:t>
      </w:r>
      <w:r w:rsidRPr="00C75661">
        <w:rPr>
          <w:rFonts w:ascii="Arial" w:hAnsi="Arial" w:cs="Arial"/>
          <w:sz w:val="20"/>
          <w:szCs w:val="20"/>
          <w:lang w:val="hy-AM"/>
        </w:rPr>
        <w:t>շխատանքն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ընդունվելու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օրվան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հաջորդող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օրվանից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հաշված</w:t>
      </w:r>
      <w:r w:rsidRPr="00C75661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C75661">
        <w:rPr>
          <w:rFonts w:ascii="GHEA Grapalat" w:hAnsi="GHEA Grapalat" w:cs="Sylfaen"/>
          <w:b/>
          <w:color w:val="FF0000"/>
          <w:sz w:val="20"/>
          <w:szCs w:val="20"/>
          <w:lang w:val="es-ES"/>
        </w:rPr>
        <w:t>-</w:t>
      </w:r>
      <w:r w:rsidRPr="00C75661">
        <w:rPr>
          <w:rFonts w:ascii="Calibri" w:hAnsi="Calibri" w:cs="Sylfaen"/>
          <w:b/>
          <w:color w:val="FF0000"/>
          <w:sz w:val="20"/>
          <w:szCs w:val="20"/>
          <w:lang w:val="hy-AM"/>
        </w:rPr>
        <w:t>1095</w:t>
      </w:r>
      <w:r w:rsidRPr="00C75661">
        <w:rPr>
          <w:rFonts w:ascii="GHEA Grapalat" w:hAnsi="GHEA Grapalat" w:cs="Sylfaen"/>
          <w:b/>
          <w:color w:val="FF0000"/>
          <w:sz w:val="20"/>
          <w:szCs w:val="20"/>
          <w:lang w:val="es-ES"/>
        </w:rPr>
        <w:t>-</w:t>
      </w:r>
      <w:r w:rsidRPr="00C75661">
        <w:rPr>
          <w:rFonts w:ascii="GHEA Grapalat" w:hAnsi="GHEA Grapalat" w:cs="Sylfaen"/>
          <w:color w:val="FF0000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</w:t>
      </w:r>
      <w:r w:rsidRPr="00C75661">
        <w:rPr>
          <w:rFonts w:ascii="GHEA Grapalat" w:hAnsi="GHEA Grapalat" w:cs="Sylfaen"/>
          <w:sz w:val="20"/>
          <w:szCs w:val="20"/>
          <w:lang w:val="es-ES"/>
        </w:rPr>
        <w:t xml:space="preserve">: </w:t>
      </w:r>
      <w:r w:rsidRPr="00C75661">
        <w:rPr>
          <w:rFonts w:ascii="Arial" w:hAnsi="Arial" w:cs="Arial"/>
          <w:sz w:val="20"/>
          <w:szCs w:val="20"/>
          <w:lang w:val="hy-AM"/>
        </w:rPr>
        <w:t>Եթե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երաշխիքային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ժամկետի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ընթացքում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հայտ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եկել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կատարված</w:t>
      </w:r>
      <w:r w:rsidRPr="00C75661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Աշխատանքի</w:t>
      </w:r>
      <w:r w:rsidRPr="00C75661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թերություններ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ապա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Կապալառուն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միջոցների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հաշվին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սահմանված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ողջամիտ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ժամկետում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վերացնել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թերությունները</w:t>
      </w:r>
      <w:r w:rsidRPr="00C75661">
        <w:rPr>
          <w:rFonts w:ascii="GHEA Grapalat" w:hAnsi="GHEA Grapalat" w:cs="Sylfaen"/>
          <w:sz w:val="20"/>
          <w:szCs w:val="20"/>
          <w:lang w:val="hy-AM"/>
        </w:rPr>
        <w:t>:</w:t>
      </w:r>
      <w:r w:rsidRPr="00C75661">
        <w:rPr>
          <w:rFonts w:ascii="GHEA Grapalat" w:hAnsi="GHEA Grapalat" w:cs="Sylfaen"/>
          <w:sz w:val="20"/>
          <w:szCs w:val="20"/>
          <w:vertAlign w:val="superscript"/>
          <w:lang w:val="hy-AM"/>
        </w:rPr>
        <w:footnoteReference w:id="11"/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Tahoma"/>
          <w:sz w:val="20"/>
          <w:szCs w:val="20"/>
          <w:lang w:val="hy-AM"/>
        </w:rPr>
      </w:pP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3.4.10 </w:t>
      </w:r>
      <w:r w:rsidRPr="00C75661">
        <w:rPr>
          <w:rFonts w:ascii="Arial" w:hAnsi="Arial" w:cs="Arial"/>
          <w:sz w:val="20"/>
          <w:szCs w:val="20"/>
          <w:lang w:val="es-ES"/>
        </w:rPr>
        <w:t>Որակավորման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es-ES"/>
        </w:rPr>
        <w:t>պ</w:t>
      </w:r>
      <w:r w:rsidRPr="00C75661">
        <w:rPr>
          <w:rFonts w:ascii="Arial" w:hAnsi="Arial" w:cs="Arial"/>
          <w:sz w:val="20"/>
          <w:szCs w:val="20"/>
          <w:lang w:val="pt-BR"/>
        </w:rPr>
        <w:t>այմանագրի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կատարման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ապահովման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գործողության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ընթացքում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լուծարման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սնանկացման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գործընթաց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սկսելու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դեպքում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դրա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մասին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նախապես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գրավոր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տեղեկացնել</w:t>
      </w:r>
      <w:r w:rsidRPr="00C75661">
        <w:rPr>
          <w:rFonts w:ascii="GHEA Grapalat" w:hAnsi="GHEA Grapalat" w:cs="Times Armenian"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Պատվիրատուին</w:t>
      </w:r>
      <w:r w:rsidRPr="00C75661">
        <w:rPr>
          <w:rFonts w:ascii="Arial" w:hAnsi="Arial" w:cs="Arial"/>
          <w:sz w:val="20"/>
          <w:szCs w:val="20"/>
          <w:lang w:val="es-ES"/>
        </w:rPr>
        <w:t>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Sylfaen"/>
          <w:sz w:val="16"/>
          <w:szCs w:val="16"/>
          <w:u w:val="single"/>
          <w:lang w:val="es-ES"/>
        </w:rPr>
      </w:pP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b/>
          <w:sz w:val="20"/>
          <w:szCs w:val="20"/>
          <w:lang w:val="es-ES"/>
        </w:rPr>
      </w:pPr>
      <w:r w:rsidRPr="00C75661">
        <w:rPr>
          <w:rFonts w:ascii="GHEA Grapalat" w:hAnsi="GHEA Grapalat"/>
          <w:b/>
          <w:sz w:val="20"/>
          <w:szCs w:val="20"/>
          <w:lang w:val="es-ES"/>
        </w:rPr>
        <w:t xml:space="preserve">4. </w:t>
      </w:r>
      <w:r w:rsidRPr="00C75661">
        <w:rPr>
          <w:rFonts w:ascii="Arial" w:hAnsi="Arial" w:cs="Arial"/>
          <w:b/>
          <w:sz w:val="20"/>
          <w:szCs w:val="20"/>
          <w:lang w:val="pt-BR"/>
        </w:rPr>
        <w:t>ԱՇԽԱՏԱՆՔԻ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pt-BR"/>
        </w:rPr>
        <w:t>ՀԱՆՁՆՄԱՆ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pt-BR"/>
        </w:rPr>
        <w:t>ԵՎ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pt-BR"/>
        </w:rPr>
        <w:t>ԸՆԴՈՒՆՄԱՆ</w:t>
      </w:r>
      <w:r w:rsidRPr="00C75661">
        <w:rPr>
          <w:rFonts w:ascii="GHEA Grapalat" w:hAnsi="GHEA Grapalat" w:cs="Times Armenian"/>
          <w:b/>
          <w:sz w:val="20"/>
          <w:szCs w:val="20"/>
          <w:lang w:val="es-ES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pt-BR"/>
        </w:rPr>
        <w:t>ԿԱՐԳԸ</w:t>
      </w:r>
    </w:p>
    <w:p w:rsidR="00C75661" w:rsidRPr="00C75661" w:rsidRDefault="00C75661" w:rsidP="00C75661">
      <w:pPr>
        <w:ind w:firstLine="720"/>
        <w:jc w:val="both"/>
        <w:rPr>
          <w:rFonts w:ascii="GHEA Grapalat" w:hAnsi="GHEA Grapalat" w:cs="Sylfaen"/>
          <w:sz w:val="20"/>
          <w:szCs w:val="20"/>
          <w:lang w:val="pt-BR"/>
        </w:rPr>
      </w:pP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4.1 </w:t>
      </w:r>
      <w:r w:rsidRPr="00C75661">
        <w:rPr>
          <w:rFonts w:ascii="Arial" w:hAnsi="Arial" w:cs="Arial"/>
          <w:sz w:val="20"/>
          <w:szCs w:val="20"/>
          <w:lang w:val="pt-BR"/>
        </w:rPr>
        <w:t>Կատարված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աշխատանքը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ընդունվում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Կապալառուի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միջև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հանձնման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>-</w:t>
      </w:r>
      <w:r w:rsidRPr="00C75661">
        <w:rPr>
          <w:rFonts w:ascii="Arial" w:hAnsi="Arial" w:cs="Arial"/>
          <w:sz w:val="20"/>
          <w:szCs w:val="20"/>
          <w:lang w:val="pt-BR"/>
        </w:rPr>
        <w:t>ընդունման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արձանագրության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ստորագրմամբ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: </w:t>
      </w:r>
      <w:r w:rsidRPr="00C75661">
        <w:rPr>
          <w:rFonts w:ascii="Arial" w:hAnsi="Arial" w:cs="Arial"/>
          <w:sz w:val="20"/>
          <w:szCs w:val="20"/>
          <w:lang w:val="pt-BR"/>
        </w:rPr>
        <w:t>Աշխատանքը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հանձնելու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փաստը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ֆիքսվում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Կապալառուի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միջև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երկկողմ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հաստատված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փաստաթղթով՝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նշելով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փաստաթղթի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կազմման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ամսաթիվը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: </w:t>
      </w:r>
    </w:p>
    <w:p w:rsidR="00C75661" w:rsidRPr="00C75661" w:rsidRDefault="00C75661" w:rsidP="00C75661">
      <w:pPr>
        <w:tabs>
          <w:tab w:val="num" w:pos="0"/>
          <w:tab w:val="left" w:pos="720"/>
          <w:tab w:val="num" w:pos="900"/>
        </w:tabs>
        <w:jc w:val="both"/>
        <w:rPr>
          <w:rFonts w:ascii="GHEA Grapalat" w:hAnsi="GHEA Grapalat" w:cs="Sylfaen"/>
          <w:sz w:val="20"/>
          <w:szCs w:val="20"/>
          <w:lang w:val="pt-BR"/>
        </w:rPr>
      </w:pPr>
      <w:r w:rsidRPr="00C75661">
        <w:rPr>
          <w:rFonts w:ascii="GHEA Grapalat" w:hAnsi="GHEA Grapalat" w:cs="Sylfaen"/>
          <w:sz w:val="20"/>
          <w:szCs w:val="20"/>
          <w:lang w:val="pt-BR"/>
        </w:rPr>
        <w:tab/>
      </w:r>
      <w:r w:rsidRPr="00C75661">
        <w:rPr>
          <w:rFonts w:ascii="Arial" w:hAnsi="Arial" w:cs="Arial"/>
          <w:sz w:val="20"/>
          <w:szCs w:val="20"/>
          <w:lang w:val="pt-BR"/>
        </w:rPr>
        <w:t>Ընդ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որում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սույն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շրջանակներում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ներկայացված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աշխատանքի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 </w:t>
      </w:r>
      <w:r w:rsidRPr="00C75661">
        <w:rPr>
          <w:rFonts w:ascii="Arial" w:hAnsi="Arial" w:cs="Arial"/>
          <w:sz w:val="20"/>
          <w:szCs w:val="20"/>
          <w:lang w:val="pt-BR"/>
        </w:rPr>
        <w:t>արդյունքի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ընդունումն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իրականացվում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եթե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Կապալառուն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ամբողջությամբ՝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ամենօրյա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ռեժիմով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ապահովել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քաղաքաշինական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նորմատիվատեխնիկական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հաստատված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նախագծանախահաշվային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փաստաթղթերով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սահմանված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պահանջները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այդ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թվում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շինարարական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հրապարակի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պատշաճ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կազմակերպումը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կահավորումը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տեխնիկական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անվտանգության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սանիտարահիգիենիկ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բնապահպանական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(</w:t>
      </w:r>
      <w:r w:rsidRPr="00C75661">
        <w:rPr>
          <w:rFonts w:ascii="Arial" w:hAnsi="Arial" w:cs="Arial"/>
          <w:sz w:val="20"/>
          <w:szCs w:val="20"/>
          <w:lang w:val="pt-BR"/>
        </w:rPr>
        <w:t>այդ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թվում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կլիմայի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փոփոխության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հետ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հարմարվողականության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միջոցառումները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) </w:t>
      </w:r>
      <w:r w:rsidRPr="00C75661">
        <w:rPr>
          <w:rFonts w:ascii="Arial" w:hAnsi="Arial" w:cs="Arial"/>
          <w:sz w:val="20"/>
          <w:szCs w:val="20"/>
          <w:lang w:val="pt-BR"/>
        </w:rPr>
        <w:t>նորմերը՝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որի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վերաբերյալ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առկա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շինարարական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աշխատանքների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նկատմամբ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տեխնիկական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հսկողություն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իրականացնող՝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հետ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պայմանագիր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կնքած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կազմակերպության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գրավոր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հավաստումը</w:t>
      </w:r>
      <w:r w:rsidRPr="00C75661">
        <w:rPr>
          <w:rFonts w:ascii="GHEA Grapalat" w:hAnsi="GHEA Grapalat" w:cs="Sylfaen"/>
          <w:sz w:val="20"/>
          <w:szCs w:val="20"/>
          <w:lang w:val="pt-BR"/>
        </w:rPr>
        <w:t>:</w:t>
      </w:r>
      <w:r w:rsidRPr="00C75661">
        <w:rPr>
          <w:rFonts w:ascii="GHEA Grapalat" w:hAnsi="GHEA Grapalat" w:cs="Sylfaen"/>
          <w:sz w:val="20"/>
          <w:szCs w:val="20"/>
          <w:vertAlign w:val="superscript"/>
          <w:lang w:val="pt-BR"/>
        </w:rPr>
        <w:footnoteReference w:id="12"/>
      </w:r>
    </w:p>
    <w:p w:rsidR="00C75661" w:rsidRPr="00C75661" w:rsidRDefault="00C75661" w:rsidP="00C75661">
      <w:pPr>
        <w:ind w:firstLine="720"/>
        <w:jc w:val="both"/>
        <w:rPr>
          <w:rFonts w:ascii="GHEA Grapalat" w:hAnsi="GHEA Grapalat" w:cs="Sylfaen"/>
          <w:sz w:val="20"/>
          <w:szCs w:val="20"/>
          <w:lang w:val="pt-BR"/>
        </w:rPr>
      </w:pPr>
      <w:r w:rsidRPr="00C75661">
        <w:rPr>
          <w:rFonts w:ascii="Arial" w:hAnsi="Arial" w:cs="Arial"/>
          <w:sz w:val="20"/>
          <w:szCs w:val="20"/>
          <w:lang w:val="pt-BR"/>
        </w:rPr>
        <w:lastRenderedPageBreak/>
        <w:t>Մինչև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պայմանագրով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աշխատանքի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համար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օրը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ներառյալ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Կապալառուն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տրամադրում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իր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կողմից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ստորագրված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` </w:t>
      </w:r>
      <w:r w:rsidRPr="00C75661">
        <w:rPr>
          <w:rFonts w:ascii="Arial" w:hAnsi="Arial" w:cs="Arial"/>
          <w:sz w:val="20"/>
          <w:szCs w:val="20"/>
          <w:lang w:val="pt-BR"/>
        </w:rPr>
        <w:t>աշխատանքը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հանձնելու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փաստը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ֆիքսող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փաստաթուղթը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(</w:t>
      </w:r>
      <w:r w:rsidRPr="00C75661">
        <w:rPr>
          <w:rFonts w:ascii="Arial" w:hAnsi="Arial" w:cs="Arial"/>
          <w:sz w:val="20"/>
          <w:szCs w:val="20"/>
          <w:lang w:val="pt-BR"/>
        </w:rPr>
        <w:t>հավելված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N 4.1), </w:t>
      </w:r>
      <w:r w:rsidRPr="00C75661">
        <w:rPr>
          <w:rFonts w:ascii="Arial" w:hAnsi="Arial" w:cs="Arial"/>
          <w:sz w:val="20"/>
          <w:szCs w:val="20"/>
          <w:lang w:val="pt-BR"/>
        </w:rPr>
        <w:t>իսկ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էլեկտրոնային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գնումների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armeps </w:t>
      </w:r>
      <w:r w:rsidRPr="00C75661">
        <w:rPr>
          <w:rFonts w:ascii="Arial" w:hAnsi="Arial" w:cs="Arial"/>
          <w:sz w:val="20"/>
          <w:szCs w:val="20"/>
          <w:lang w:val="pt-BR"/>
        </w:rPr>
        <w:t>համակարգի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միջոցով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(</w:t>
      </w:r>
      <w:r w:rsidRPr="00C75661">
        <w:rPr>
          <w:rFonts w:ascii="Arial" w:hAnsi="Arial" w:cs="Arial"/>
          <w:sz w:val="20"/>
          <w:szCs w:val="20"/>
          <w:lang w:val="pt-BR"/>
        </w:rPr>
        <w:t>գործողության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իրականացման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ձեռնարկը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տեղադրված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www.procurement.am </w:t>
      </w:r>
      <w:r w:rsidRPr="00C75661">
        <w:rPr>
          <w:rFonts w:ascii="Arial" w:hAnsi="Arial" w:cs="Arial"/>
          <w:sz w:val="20"/>
          <w:szCs w:val="20"/>
          <w:lang w:val="pt-BR"/>
        </w:rPr>
        <w:t>հասցեով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գործող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կայքի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Franklin Gothic Medium Cond" w:hAnsi="Franklin Gothic Medium Cond" w:cs="Franklin Gothic Medium Cond"/>
          <w:sz w:val="20"/>
          <w:szCs w:val="20"/>
          <w:lang w:val="pt-BR"/>
        </w:rPr>
        <w:t>«</w:t>
      </w:r>
      <w:r w:rsidRPr="00C75661">
        <w:rPr>
          <w:rFonts w:ascii="Arial" w:hAnsi="Arial" w:cs="Arial"/>
          <w:sz w:val="20"/>
          <w:szCs w:val="20"/>
          <w:lang w:val="pt-BR"/>
        </w:rPr>
        <w:t>Էլեկտրոնային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գնումներ</w:t>
      </w:r>
      <w:r w:rsidRPr="00C75661">
        <w:rPr>
          <w:rFonts w:ascii="Franklin Gothic Medium Cond" w:hAnsi="Franklin Gothic Medium Cond" w:cs="Franklin Gothic Medium Cond"/>
          <w:sz w:val="20"/>
          <w:szCs w:val="20"/>
          <w:lang w:val="pt-BR"/>
        </w:rPr>
        <w:t>»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բաժնում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)` </w:t>
      </w:r>
      <w:r w:rsidRPr="00C75661">
        <w:rPr>
          <w:rFonts w:ascii="Arial" w:hAnsi="Arial" w:cs="Arial"/>
          <w:sz w:val="20"/>
          <w:szCs w:val="20"/>
          <w:lang w:val="pt-BR"/>
        </w:rPr>
        <w:t>նաև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հանձնման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>-</w:t>
      </w:r>
      <w:r w:rsidRPr="00C75661">
        <w:rPr>
          <w:rFonts w:ascii="Arial" w:hAnsi="Arial" w:cs="Arial"/>
          <w:sz w:val="20"/>
          <w:szCs w:val="20"/>
          <w:lang w:val="pt-BR"/>
        </w:rPr>
        <w:t>ընդունման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արձանագրությունը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(</w:t>
      </w:r>
      <w:r w:rsidRPr="00C75661">
        <w:rPr>
          <w:rFonts w:ascii="Arial" w:hAnsi="Arial" w:cs="Arial"/>
          <w:sz w:val="20"/>
          <w:szCs w:val="20"/>
          <w:lang w:val="pt-BR"/>
        </w:rPr>
        <w:t>հավելված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N 4): </w:t>
      </w:r>
      <w:r w:rsidRPr="00C75661">
        <w:rPr>
          <w:rFonts w:ascii="Arial" w:hAnsi="Arial" w:cs="Arial"/>
          <w:sz w:val="20"/>
          <w:szCs w:val="20"/>
          <w:lang w:val="pt-BR"/>
        </w:rPr>
        <w:t>Ընդ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որում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Կապալառուն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հանձնման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>-</w:t>
      </w:r>
      <w:r w:rsidRPr="00C75661">
        <w:rPr>
          <w:rFonts w:ascii="Arial" w:hAnsi="Arial" w:cs="Arial"/>
          <w:sz w:val="20"/>
          <w:szCs w:val="20"/>
          <w:lang w:val="pt-BR"/>
        </w:rPr>
        <w:t>ընդունման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արձանագրությունը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չի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կնքում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հաստատում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էլեկտրոնային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ստորագրությամբ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` </w:t>
      </w:r>
      <w:r w:rsidRPr="00C75661">
        <w:rPr>
          <w:rFonts w:ascii="Arial" w:hAnsi="Arial" w:cs="Arial"/>
          <w:sz w:val="20"/>
          <w:szCs w:val="20"/>
          <w:lang w:val="pt-BR"/>
        </w:rPr>
        <w:t>լրացնելով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միայն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այն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սյունակները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որոնք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վերաբերում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են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իր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տվյալներին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(</w:t>
      </w:r>
      <w:r w:rsidRPr="00C75661">
        <w:rPr>
          <w:rFonts w:ascii="Arial" w:hAnsi="Arial" w:cs="Arial"/>
          <w:sz w:val="20"/>
          <w:szCs w:val="20"/>
          <w:lang w:val="pt-BR"/>
        </w:rPr>
        <w:t>լրացման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կարգը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տեղադրված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www.procurement.am </w:t>
      </w:r>
      <w:r w:rsidRPr="00C75661">
        <w:rPr>
          <w:rFonts w:ascii="Arial" w:hAnsi="Arial" w:cs="Arial"/>
          <w:sz w:val="20"/>
          <w:szCs w:val="20"/>
          <w:lang w:val="pt-BR"/>
        </w:rPr>
        <w:t>հասցեով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գործող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կայքի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Franklin Gothic Medium Cond" w:hAnsi="Franklin Gothic Medium Cond" w:cs="Franklin Gothic Medium Cond"/>
          <w:sz w:val="20"/>
          <w:szCs w:val="20"/>
          <w:lang w:val="pt-BR"/>
        </w:rPr>
        <w:t>«</w:t>
      </w:r>
      <w:r w:rsidRPr="00C75661">
        <w:rPr>
          <w:rFonts w:ascii="Arial" w:hAnsi="Arial" w:cs="Arial"/>
          <w:sz w:val="20"/>
          <w:szCs w:val="20"/>
          <w:lang w:val="pt-BR"/>
        </w:rPr>
        <w:t>Օրենսդրություն</w:t>
      </w:r>
      <w:r w:rsidRPr="00C75661">
        <w:rPr>
          <w:rFonts w:ascii="Franklin Gothic Medium Cond" w:hAnsi="Franklin Gothic Medium Cond" w:cs="Franklin Gothic Medium Cond"/>
          <w:sz w:val="20"/>
          <w:szCs w:val="20"/>
          <w:lang w:val="pt-BR"/>
        </w:rPr>
        <w:t>»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բաժնի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Franklin Gothic Medium Cond" w:hAnsi="Franklin Gothic Medium Cond" w:cs="Franklin Gothic Medium Cond"/>
          <w:sz w:val="20"/>
          <w:szCs w:val="20"/>
          <w:lang w:val="pt-BR"/>
        </w:rPr>
        <w:t>«</w:t>
      </w:r>
      <w:r w:rsidRPr="00C75661">
        <w:rPr>
          <w:rFonts w:ascii="Arial" w:hAnsi="Arial" w:cs="Arial"/>
          <w:sz w:val="20"/>
          <w:szCs w:val="20"/>
          <w:lang w:val="pt-BR"/>
        </w:rPr>
        <w:t>Ֆինանսների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նախարարի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հրամաններ</w:t>
      </w:r>
      <w:r w:rsidRPr="00C75661">
        <w:rPr>
          <w:rFonts w:ascii="Franklin Gothic Medium Cond" w:hAnsi="Franklin Gothic Medium Cond" w:cs="Franklin Gothic Medium Cond"/>
          <w:sz w:val="20"/>
          <w:szCs w:val="20"/>
          <w:lang w:val="pt-BR"/>
        </w:rPr>
        <w:t>»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ենթաբաժնում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):  </w:t>
      </w:r>
    </w:p>
    <w:p w:rsidR="00C75661" w:rsidRPr="00C75661" w:rsidRDefault="00C75661" w:rsidP="00C75661">
      <w:pPr>
        <w:ind w:firstLine="720"/>
        <w:jc w:val="both"/>
        <w:rPr>
          <w:rFonts w:ascii="GHEA Grapalat" w:hAnsi="GHEA Grapalat" w:cs="Sylfaen"/>
          <w:sz w:val="20"/>
          <w:szCs w:val="20"/>
          <w:lang w:val="pt-BR"/>
        </w:rPr>
      </w:pP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4.2 </w:t>
      </w:r>
      <w:r w:rsidRPr="00C75661">
        <w:rPr>
          <w:rFonts w:ascii="Arial" w:hAnsi="Arial" w:cs="Arial"/>
          <w:sz w:val="20"/>
          <w:szCs w:val="20"/>
          <w:lang w:val="pt-BR"/>
        </w:rPr>
        <w:t>Եթե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աշխատանքը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համապատասխանում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պայմաններին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4.1 </w:t>
      </w:r>
      <w:r w:rsidRPr="00C75661">
        <w:rPr>
          <w:rFonts w:ascii="Arial" w:hAnsi="Arial" w:cs="Arial"/>
          <w:sz w:val="20"/>
          <w:szCs w:val="20"/>
          <w:lang w:val="pt-BR"/>
        </w:rPr>
        <w:t>կետում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նշված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փաստաթղթերը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ստանալու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օրվան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հաջորդող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աշխատանքային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օրվանից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հաշված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10_ </w:t>
      </w:r>
      <w:r w:rsidRPr="00C75661">
        <w:rPr>
          <w:rFonts w:ascii="Arial" w:hAnsi="Arial" w:cs="Arial"/>
          <w:sz w:val="20"/>
          <w:szCs w:val="20"/>
          <w:lang w:val="pt-BR"/>
        </w:rPr>
        <w:t>աշխատանքային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օրվա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ընթացքում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ստորագրում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էլեկտրոնային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գնումների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armeps </w:t>
      </w:r>
      <w:r w:rsidRPr="00C75661">
        <w:rPr>
          <w:rFonts w:ascii="Arial" w:hAnsi="Arial" w:cs="Arial"/>
          <w:sz w:val="20"/>
          <w:szCs w:val="20"/>
          <w:lang w:val="pt-BR"/>
        </w:rPr>
        <w:t>համակարգի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միջոցով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Կապալառուին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տրամադրում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իր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կողմից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ստորագրված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հանձնման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>-</w:t>
      </w:r>
      <w:r w:rsidRPr="00C75661">
        <w:rPr>
          <w:rFonts w:ascii="Arial" w:hAnsi="Arial" w:cs="Arial"/>
          <w:sz w:val="20"/>
          <w:szCs w:val="20"/>
          <w:lang w:val="pt-BR"/>
        </w:rPr>
        <w:t>ընդունման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արձանագրությունը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դրա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ստորագրման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համար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հիմք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հանդիսացած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դրական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եզրակացությունը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: </w:t>
      </w:r>
    </w:p>
    <w:p w:rsidR="00C75661" w:rsidRPr="00C75661" w:rsidRDefault="00C75661" w:rsidP="00C75661">
      <w:pPr>
        <w:ind w:firstLine="720"/>
        <w:jc w:val="both"/>
        <w:rPr>
          <w:rFonts w:ascii="GHEA Grapalat" w:hAnsi="GHEA Grapalat" w:cs="Sylfaen"/>
          <w:sz w:val="20"/>
          <w:szCs w:val="20"/>
          <w:lang w:val="pt-BR"/>
        </w:rPr>
      </w:pP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4.3 </w:t>
      </w:r>
      <w:r w:rsidRPr="00C75661">
        <w:rPr>
          <w:rFonts w:ascii="Arial" w:hAnsi="Arial" w:cs="Arial"/>
          <w:sz w:val="20"/>
          <w:szCs w:val="20"/>
          <w:lang w:val="pt-BR"/>
        </w:rPr>
        <w:t>Եթե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աշխատանքը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դրա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մասը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չի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համապատասխանում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պայմաններին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ապա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չի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ստորագրում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հանձնման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>-</w:t>
      </w:r>
      <w:r w:rsidRPr="00C75661">
        <w:rPr>
          <w:rFonts w:ascii="Arial" w:hAnsi="Arial" w:cs="Arial"/>
          <w:sz w:val="20"/>
          <w:szCs w:val="20"/>
          <w:lang w:val="pt-BR"/>
        </w:rPr>
        <w:t>ընդունման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արձանագրությունը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4.2 </w:t>
      </w:r>
      <w:r w:rsidRPr="00C75661">
        <w:rPr>
          <w:rFonts w:ascii="Arial" w:hAnsi="Arial" w:cs="Arial"/>
          <w:sz w:val="20"/>
          <w:szCs w:val="20"/>
          <w:lang w:val="pt-BR"/>
        </w:rPr>
        <w:t>կետում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նշված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ժամկետում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էլեկտրոնային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գնումների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armeps </w:t>
      </w:r>
      <w:r w:rsidRPr="00C75661">
        <w:rPr>
          <w:rFonts w:ascii="Arial" w:hAnsi="Arial" w:cs="Arial"/>
          <w:sz w:val="20"/>
          <w:szCs w:val="20"/>
          <w:lang w:val="pt-BR"/>
        </w:rPr>
        <w:t>համակարգի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միջոցով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Կապալառուին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հետ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վերադարձնում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հանձնման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>-</w:t>
      </w:r>
      <w:r w:rsidRPr="00C75661">
        <w:rPr>
          <w:rFonts w:ascii="Arial" w:hAnsi="Arial" w:cs="Arial"/>
          <w:sz w:val="20"/>
          <w:szCs w:val="20"/>
          <w:lang w:val="pt-BR"/>
        </w:rPr>
        <w:t>ընդունման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արձանագրությունը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դրա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չստորագրման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համար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հիմք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հանդիսացած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բացասական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եզրակացությունը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: </w:t>
      </w:r>
      <w:r w:rsidRPr="00C75661">
        <w:rPr>
          <w:rFonts w:ascii="Arial" w:hAnsi="Arial" w:cs="Arial"/>
          <w:sz w:val="20"/>
          <w:szCs w:val="20"/>
          <w:lang w:val="pt-BR"/>
        </w:rPr>
        <w:t>Սույն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կետի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կիրառման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դեպքում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 </w:t>
      </w:r>
      <w:r w:rsidRPr="00C75661">
        <w:rPr>
          <w:rFonts w:ascii="Arial" w:hAnsi="Arial" w:cs="Arial"/>
          <w:sz w:val="20"/>
          <w:szCs w:val="20"/>
          <w:lang w:val="pt-BR"/>
        </w:rPr>
        <w:t>ձեռնարկում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իրավիճակի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համար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պայմանագրով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միջոցները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Կապալառուի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նկատմամբ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կիրառում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պայմանագրով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նախատեսված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պատասխանատվության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միջոցներ։</w:t>
      </w:r>
    </w:p>
    <w:p w:rsidR="00C75661" w:rsidRPr="00C75661" w:rsidRDefault="00C75661" w:rsidP="00C75661">
      <w:pPr>
        <w:ind w:firstLine="720"/>
        <w:jc w:val="both"/>
        <w:rPr>
          <w:rFonts w:ascii="GHEA Grapalat" w:hAnsi="GHEA Grapalat" w:cs="Sylfaen"/>
          <w:sz w:val="20"/>
          <w:szCs w:val="20"/>
          <w:lang w:val="pt-BR"/>
        </w:rPr>
      </w:pP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4.4 </w:t>
      </w:r>
      <w:r w:rsidRPr="00C75661">
        <w:rPr>
          <w:rFonts w:ascii="Arial" w:hAnsi="Arial" w:cs="Arial"/>
          <w:sz w:val="20"/>
          <w:szCs w:val="20"/>
          <w:lang w:val="pt-BR"/>
        </w:rPr>
        <w:t>Եթե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4.2 </w:t>
      </w:r>
      <w:r w:rsidRPr="00C75661">
        <w:rPr>
          <w:rFonts w:ascii="Arial" w:hAnsi="Arial" w:cs="Arial"/>
          <w:sz w:val="20"/>
          <w:szCs w:val="20"/>
          <w:lang w:val="pt-BR"/>
        </w:rPr>
        <w:t>կետով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սահմանված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ժամկետում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չի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ընդունում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աշխատանքը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չի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մերժում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դրա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ընդունումը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, </w:t>
      </w:r>
      <w:r w:rsidRPr="00C75661">
        <w:rPr>
          <w:rFonts w:ascii="Arial" w:hAnsi="Arial" w:cs="Arial"/>
          <w:sz w:val="20"/>
          <w:szCs w:val="20"/>
          <w:lang w:val="pt-BR"/>
        </w:rPr>
        <w:t>ապա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կատարված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աշխատանքը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համարվում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ընդունված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և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4.2 </w:t>
      </w:r>
      <w:r w:rsidRPr="00C75661">
        <w:rPr>
          <w:rFonts w:ascii="Arial" w:hAnsi="Arial" w:cs="Arial"/>
          <w:sz w:val="20"/>
          <w:szCs w:val="20"/>
          <w:lang w:val="pt-BR"/>
        </w:rPr>
        <w:t>կետով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սահման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softHyphen/>
      </w:r>
      <w:r w:rsidRPr="00C75661">
        <w:rPr>
          <w:rFonts w:ascii="Arial" w:hAnsi="Arial" w:cs="Arial"/>
          <w:sz w:val="20"/>
          <w:szCs w:val="20"/>
          <w:lang w:val="pt-BR"/>
        </w:rPr>
        <w:t>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վերջնաժամկետին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հաջորդող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աշխատանքային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օրը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Պատվիրատուն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էլեկտրոնային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գնումների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համակարգի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միջոցով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Կապալառուին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է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տրամադրում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իր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կողմից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ստորագրված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հանձնման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>-</w:t>
      </w:r>
      <w:r w:rsidRPr="00C75661">
        <w:rPr>
          <w:rFonts w:ascii="Arial" w:hAnsi="Arial" w:cs="Arial"/>
          <w:sz w:val="20"/>
          <w:szCs w:val="20"/>
          <w:lang w:val="pt-BR"/>
        </w:rPr>
        <w:t>ընդունման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pt-BR"/>
        </w:rPr>
        <w:t>արձանա</w:t>
      </w:r>
      <w:r w:rsidRPr="00C75661">
        <w:rPr>
          <w:rFonts w:ascii="GHEA Grapalat" w:hAnsi="GHEA Grapalat" w:cs="Sylfaen"/>
          <w:sz w:val="20"/>
          <w:szCs w:val="20"/>
          <w:lang w:val="pt-BR"/>
        </w:rPr>
        <w:softHyphen/>
      </w:r>
      <w:r w:rsidRPr="00C75661">
        <w:rPr>
          <w:rFonts w:ascii="Arial" w:hAnsi="Arial" w:cs="Arial"/>
          <w:sz w:val="20"/>
          <w:szCs w:val="20"/>
          <w:lang w:val="pt-BR"/>
        </w:rPr>
        <w:t>գրությունը</w:t>
      </w:r>
      <w:r w:rsidRPr="00C75661">
        <w:rPr>
          <w:rFonts w:ascii="GHEA Grapalat" w:hAnsi="GHEA Grapalat" w:cs="Sylfaen"/>
          <w:sz w:val="20"/>
          <w:szCs w:val="20"/>
          <w:lang w:val="pt-BR"/>
        </w:rPr>
        <w:t xml:space="preserve">: </w:t>
      </w:r>
    </w:p>
    <w:p w:rsidR="00C75661" w:rsidRPr="00C75661" w:rsidRDefault="00C75661" w:rsidP="00C75661">
      <w:pPr>
        <w:ind w:firstLine="720"/>
        <w:jc w:val="both"/>
        <w:rPr>
          <w:rFonts w:ascii="GHEA Grapalat" w:hAnsi="GHEA Grapalat" w:cs="Times Armenian"/>
          <w:sz w:val="20"/>
          <w:szCs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hy-AM"/>
        </w:rPr>
        <w:t>4.</w:t>
      </w:r>
      <w:r w:rsidRPr="00C75661">
        <w:rPr>
          <w:rFonts w:ascii="GHEA Grapalat" w:hAnsi="GHEA Grapalat"/>
          <w:sz w:val="20"/>
          <w:szCs w:val="20"/>
          <w:lang w:val="pt-BR"/>
        </w:rPr>
        <w:t>5</w:t>
      </w:r>
      <w:r w:rsidRPr="00C75661">
        <w:rPr>
          <w:rFonts w:ascii="GHEA Grapalat" w:hAnsi="GHEA Grapalat"/>
          <w:sz w:val="20"/>
          <w:szCs w:val="20"/>
          <w:lang w:val="hy-AM"/>
        </w:rPr>
        <w:tab/>
      </w:r>
      <w:r w:rsidRPr="00C75661">
        <w:rPr>
          <w:rFonts w:ascii="Arial" w:hAnsi="Arial" w:cs="Arial"/>
          <w:sz w:val="20"/>
          <w:szCs w:val="20"/>
          <w:lang w:val="hy-AM"/>
        </w:rPr>
        <w:t>Աշխատանքի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օրացուցային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գրաֆիկով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առանձին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տեսակի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աշխատանքների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փուլերի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ծավալների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արդյունքները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նախագծանախահաշվային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փաստաթղթերին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չհամապատասխանելու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կողմերը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կազմում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երկկողմ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ակտ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թվարկելով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թերությունների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վերացման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պահանջվող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ենթակա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լրացուցիչ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աշխատանքները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ժամկետները։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Կապալառուն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</w:t>
      </w:r>
      <w:r w:rsidRPr="00C75661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պայմանագրային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գնի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սահմաններում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առանց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լրացուցիչ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կատարել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անհրաժեշտ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աշխատանքներ։</w:t>
      </w:r>
    </w:p>
    <w:p w:rsidR="00C75661" w:rsidRPr="00C75661" w:rsidRDefault="00C75661" w:rsidP="00C75661">
      <w:pPr>
        <w:jc w:val="both"/>
        <w:rPr>
          <w:rFonts w:ascii="GHEA Mariam" w:hAnsi="GHEA Mariam"/>
          <w:spacing w:val="-8"/>
          <w:sz w:val="20"/>
          <w:szCs w:val="20"/>
          <w:lang w:val="pt-BR" w:eastAsia="ru-RU"/>
        </w:rPr>
      </w:pP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        4.6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Աշխատանքն</w:t>
      </w:r>
      <w:r w:rsidRPr="00C75661">
        <w:rPr>
          <w:rFonts w:ascii="GHEA Grapalat" w:hAnsi="GHEA Grapalat" w:cs="Arial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ընդունելիս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կիրառվում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են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նաև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հետևյալ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պայմանները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>`</w:t>
      </w:r>
      <w:r w:rsidRPr="00C75661">
        <w:rPr>
          <w:rFonts w:ascii="GHEA Mariam" w:hAnsi="GHEA Mariam"/>
          <w:spacing w:val="-8"/>
          <w:sz w:val="20"/>
          <w:szCs w:val="20"/>
          <w:lang w:val="pt-BR" w:eastAsia="ru-RU"/>
        </w:rPr>
        <w:t xml:space="preserve"> </w:t>
      </w:r>
    </w:p>
    <w:p w:rsidR="00C75661" w:rsidRPr="00C75661" w:rsidRDefault="00C75661" w:rsidP="00C75661">
      <w:pPr>
        <w:ind w:firstLine="709"/>
        <w:jc w:val="both"/>
        <w:rPr>
          <w:rFonts w:ascii="GHEA Grapalat" w:hAnsi="GHEA Grapalat" w:cs="Sylfaen"/>
          <w:sz w:val="20"/>
          <w:szCs w:val="20"/>
          <w:lang w:val="hy-AM" w:eastAsia="ru-RU"/>
        </w:rPr>
      </w:pP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1) </w:t>
      </w:r>
      <w:r w:rsidRPr="00C75661">
        <w:rPr>
          <w:rFonts w:ascii="Arial" w:hAnsi="Arial" w:cs="Arial"/>
          <w:sz w:val="20"/>
          <w:szCs w:val="20"/>
          <w:lang w:eastAsia="ru-RU"/>
        </w:rPr>
        <w:t>Կ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ապալառուի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կողմից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շինարարության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ավարտի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մասին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տեղեկություն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ստանալուց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հետո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Պատվիրատուի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ղեկավարը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ձեռնարկում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միջոցներ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Հայաստանի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Հանրապետության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կառավարության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2015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թվականի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մարտի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19-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N 596-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որոշմամբ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սահմանված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ավարտված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շինարարությունն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ընդունող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հանձնաժողով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(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այսուհետ՝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ընդունող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Հանձնաժողով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ձևավորելու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և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կատարված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աշխատանքներն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ընդունելու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համար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>.</w:t>
      </w:r>
    </w:p>
    <w:p w:rsidR="00C75661" w:rsidRPr="00C75661" w:rsidRDefault="00C75661" w:rsidP="00C75661">
      <w:pPr>
        <w:ind w:firstLine="709"/>
        <w:jc w:val="both"/>
        <w:rPr>
          <w:rFonts w:ascii="GHEA Grapalat" w:hAnsi="GHEA Grapalat" w:cs="Sylfaen"/>
          <w:sz w:val="20"/>
          <w:szCs w:val="20"/>
          <w:lang w:val="hy-AM" w:eastAsia="ru-RU"/>
        </w:rPr>
      </w:pP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2)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կատարման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արդյունքը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համարվում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ամբողջությամբ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ընդունված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պետական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կառավարման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մարմնի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ղեկավարի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Հայաստանի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Հանրապետության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կառավարության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2015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թվականի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մարտի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19-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N 596-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որոշմամբ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սահմանված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կարգով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ձևավորված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հանձնաժողովի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կողմից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կատարված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աշխատանքներն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ընդունվելու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դեպքում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>.</w:t>
      </w:r>
    </w:p>
    <w:p w:rsidR="00C75661" w:rsidRPr="00C75661" w:rsidRDefault="00C75661" w:rsidP="00C75661">
      <w:pPr>
        <w:ind w:firstLine="709"/>
        <w:jc w:val="both"/>
        <w:rPr>
          <w:rFonts w:ascii="GHEA Grapalat" w:hAnsi="GHEA Grapalat" w:cs="Sylfaen"/>
          <w:sz w:val="20"/>
          <w:szCs w:val="20"/>
          <w:lang w:val="hy-AM" w:eastAsia="ru-RU"/>
        </w:rPr>
      </w:pP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3)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մինչև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ավարտված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շինարարական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օբյեկտի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ընդունումը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Հայաստանի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Հանրապետության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կառավարության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2015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թվականի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մարտի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9-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N 596-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որոշման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համապատասխան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ստեղծված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հանձնաժողովը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Հայաստանի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Հանրապետության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օրենսդրությամբ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սահմանված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կարգով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փաստագրում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ավարտված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շինարարության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օբյեկտը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և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կազմում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օբյեկտը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շահագործման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ընդունող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հանձնաժողովի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ակտ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>.</w:t>
      </w:r>
    </w:p>
    <w:p w:rsidR="00C75661" w:rsidRPr="00C75661" w:rsidRDefault="00C75661" w:rsidP="00C75661">
      <w:pPr>
        <w:ind w:firstLine="709"/>
        <w:jc w:val="both"/>
        <w:rPr>
          <w:rFonts w:ascii="GHEA Grapalat" w:hAnsi="GHEA Grapalat" w:cs="Sylfaen"/>
          <w:sz w:val="20"/>
          <w:szCs w:val="20"/>
          <w:lang w:val="hy-AM" w:eastAsia="ru-RU"/>
        </w:rPr>
      </w:pP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4)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սույն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կետի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3-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րդ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ենթակետում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նշված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ակտը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սահմանված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կարգով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ստանալուց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հետո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պատասխանատու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ստորաբաժանումն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ստուգում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ավարտված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շինարարական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օբյեկտի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(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կատարված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աշխատանքների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համապատասխանությունը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պահանջներին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և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եթե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կատարված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աշխատանքը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` </w:t>
      </w:r>
    </w:p>
    <w:p w:rsidR="00C75661" w:rsidRPr="00C75661" w:rsidRDefault="00C75661" w:rsidP="00C75661">
      <w:pPr>
        <w:ind w:firstLine="709"/>
        <w:jc w:val="both"/>
        <w:rPr>
          <w:rFonts w:ascii="GHEA Grapalat" w:hAnsi="GHEA Grapalat" w:cs="Sylfaen"/>
          <w:sz w:val="20"/>
          <w:szCs w:val="20"/>
          <w:lang w:val="hy-AM" w:eastAsia="ru-RU"/>
        </w:rPr>
      </w:pPr>
      <w:r w:rsidRPr="00C75661">
        <w:rPr>
          <w:rFonts w:ascii="Arial" w:hAnsi="Arial" w:cs="Arial"/>
          <w:sz w:val="20"/>
          <w:szCs w:val="20"/>
          <w:lang w:val="hy-AM" w:eastAsia="ru-RU"/>
        </w:rPr>
        <w:t>ա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.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համապատասխանում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պայմաններին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ապա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ստորագրվում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կատարման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արդյունքն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ընդունելու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մասին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հանձնման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>-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ընդունման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ավարտական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արձանագրություն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, </w:t>
      </w:r>
    </w:p>
    <w:p w:rsidR="00C75661" w:rsidRPr="00C75661" w:rsidRDefault="00C75661" w:rsidP="00C75661">
      <w:pPr>
        <w:ind w:firstLine="709"/>
        <w:jc w:val="both"/>
        <w:rPr>
          <w:rFonts w:ascii="GHEA Grapalat" w:hAnsi="GHEA Grapalat" w:cs="Sylfaen"/>
          <w:sz w:val="20"/>
          <w:szCs w:val="20"/>
          <w:lang w:val="hy-AM" w:eastAsia="ru-RU"/>
        </w:rPr>
      </w:pPr>
      <w:r w:rsidRPr="00C75661">
        <w:rPr>
          <w:rFonts w:ascii="Arial" w:hAnsi="Arial" w:cs="Arial"/>
          <w:sz w:val="20"/>
          <w:szCs w:val="20"/>
          <w:lang w:val="hy-AM" w:eastAsia="ru-RU"/>
        </w:rPr>
        <w:t>բ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.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չի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համապատասխանում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պայմաններին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ապա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արձանագրություն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չի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ստորագրվում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>.</w:t>
      </w:r>
    </w:p>
    <w:p w:rsidR="00C75661" w:rsidRPr="00C75661" w:rsidRDefault="00C75661" w:rsidP="00C75661">
      <w:pPr>
        <w:ind w:firstLine="709"/>
        <w:jc w:val="both"/>
        <w:rPr>
          <w:rFonts w:ascii="GHEA Grapalat" w:hAnsi="GHEA Grapalat" w:cs="Sylfaen"/>
          <w:sz w:val="20"/>
          <w:szCs w:val="20"/>
          <w:lang w:val="hy-AM" w:eastAsia="ru-RU"/>
        </w:rPr>
      </w:pP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5)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մինչև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սույն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կետով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նախատեսված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կատարման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արդյունքն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ընդունելու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մասին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հանձնման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>-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ընդունման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ավարտական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արձանագրությունն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ստորագրելը՝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Պատվիրատուն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չի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վճարում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կապիտալ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շինարարության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համար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կատարված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աշխատանքների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ընդհանուր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գումարի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հինգ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տոկոսը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իսկ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տարաժամկետ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վճարելու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դեպքում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վերջին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վճարման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գումարը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որը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չի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կարող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պակաս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լինել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կապիտալ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շինարարության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համար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կատարված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աշխատանքների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ընդհանուր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գումարի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հինգ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տոկոսից</w:t>
      </w:r>
      <w:r w:rsidRPr="00C75661">
        <w:rPr>
          <w:rFonts w:ascii="GHEA Grapalat" w:hAnsi="GHEA Grapalat" w:cs="Sylfaen"/>
          <w:sz w:val="20"/>
          <w:szCs w:val="20"/>
          <w:lang w:val="hy-AM" w:eastAsia="ru-RU"/>
        </w:rPr>
        <w:t>: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lang w:val="hy-AM"/>
        </w:rPr>
      </w:pP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b/>
          <w:sz w:val="20"/>
          <w:szCs w:val="20"/>
          <w:lang w:val="hy-AM"/>
        </w:rPr>
      </w:pPr>
      <w:r w:rsidRPr="00C75661">
        <w:rPr>
          <w:rFonts w:ascii="GHEA Grapalat" w:hAnsi="GHEA Grapalat"/>
          <w:b/>
          <w:sz w:val="20"/>
          <w:szCs w:val="20"/>
          <w:lang w:val="hy-AM"/>
        </w:rPr>
        <w:t xml:space="preserve">5. </w:t>
      </w:r>
      <w:r w:rsidRPr="00C75661">
        <w:rPr>
          <w:rFonts w:ascii="Arial" w:hAnsi="Arial" w:cs="Arial"/>
          <w:b/>
          <w:sz w:val="20"/>
          <w:szCs w:val="20"/>
          <w:lang w:val="hy-AM"/>
        </w:rPr>
        <w:t>ԱՇԽԱՏԱՆՔԻ</w:t>
      </w:r>
      <w:r w:rsidRPr="00C75661">
        <w:rPr>
          <w:rFonts w:ascii="GHEA Grapalat" w:hAnsi="GHEA Grapalat" w:cs="Times Armenian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ԳԻՆԸ</w:t>
      </w:r>
      <w:r w:rsidRPr="00C75661">
        <w:rPr>
          <w:rFonts w:ascii="GHEA Grapalat" w:hAnsi="GHEA Grapalat" w:cs="Times Armenian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ԵՎ</w:t>
      </w:r>
      <w:r w:rsidRPr="00C75661">
        <w:rPr>
          <w:rFonts w:ascii="GHEA Grapalat" w:hAnsi="GHEA Grapalat" w:cs="Times Armenian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ՎԱՐՁԱՏՐՈՒԹՅՈՒՆԸ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hy-AM"/>
        </w:rPr>
        <w:t xml:space="preserve">5.1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ընդհանուր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գինը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կազմում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-------------- (------------------)  </w:t>
      </w:r>
      <w:r w:rsidRPr="00C75661">
        <w:rPr>
          <w:rFonts w:ascii="Arial" w:hAnsi="Arial" w:cs="Arial"/>
          <w:sz w:val="20"/>
          <w:szCs w:val="20"/>
          <w:lang w:val="hy-AM"/>
        </w:rPr>
        <w:t>ՀՀ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դրամ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որից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---------- (----------------------------------------) </w:t>
      </w:r>
      <w:r w:rsidRPr="00C75661">
        <w:rPr>
          <w:rFonts w:ascii="Arial" w:hAnsi="Arial" w:cs="Arial"/>
          <w:sz w:val="20"/>
          <w:szCs w:val="20"/>
          <w:lang w:val="hy-AM"/>
        </w:rPr>
        <w:t>ՀՀ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դրամը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ԱԱՀ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>-</w:t>
      </w:r>
      <w:r w:rsidRPr="00C75661">
        <w:rPr>
          <w:rFonts w:ascii="Arial" w:hAnsi="Arial" w:cs="Arial"/>
          <w:sz w:val="20"/>
          <w:szCs w:val="20"/>
          <w:lang w:val="hy-AM"/>
        </w:rPr>
        <w:t>ն։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Գինը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ներառում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Կապալառուի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իրականացվող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բոլոր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ծախսերը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ընդ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որում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` 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hy-AM"/>
        </w:rPr>
        <w:t xml:space="preserve">    1-</w:t>
      </w:r>
      <w:r w:rsidRPr="00C75661">
        <w:rPr>
          <w:rFonts w:ascii="Arial" w:hAnsi="Arial" w:cs="Arial"/>
          <w:sz w:val="20"/>
          <w:szCs w:val="20"/>
          <w:lang w:val="hy-AM"/>
        </w:rPr>
        <w:t>ին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չափաբաժին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 .............. (.....................)  </w:t>
      </w:r>
      <w:r w:rsidRPr="00C75661">
        <w:rPr>
          <w:rFonts w:ascii="Arial" w:hAnsi="Arial" w:cs="Arial"/>
          <w:sz w:val="20"/>
          <w:szCs w:val="20"/>
          <w:lang w:val="hy-AM"/>
        </w:rPr>
        <w:t>ՀՀ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դրամ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որից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---------- (-----------------------------) </w:t>
      </w:r>
      <w:r w:rsidRPr="00C75661">
        <w:rPr>
          <w:rFonts w:ascii="Arial" w:hAnsi="Arial" w:cs="Arial"/>
          <w:sz w:val="20"/>
          <w:szCs w:val="20"/>
          <w:lang w:val="hy-AM"/>
        </w:rPr>
        <w:t>ՀՀ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դրամը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ԱԱՀ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>-</w:t>
      </w:r>
      <w:r w:rsidRPr="00C75661">
        <w:rPr>
          <w:rFonts w:ascii="Arial" w:hAnsi="Arial" w:cs="Arial"/>
          <w:sz w:val="20"/>
          <w:szCs w:val="20"/>
          <w:lang w:val="hy-AM"/>
        </w:rPr>
        <w:t>ն։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    ------------------------------------------------------------------------------------------------------------------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hy-AM"/>
        </w:rPr>
        <w:lastRenderedPageBreak/>
        <w:t xml:space="preserve">    n-</w:t>
      </w:r>
      <w:r w:rsidRPr="00C75661">
        <w:rPr>
          <w:rFonts w:ascii="Arial" w:hAnsi="Arial" w:cs="Arial"/>
          <w:sz w:val="20"/>
          <w:szCs w:val="20"/>
          <w:lang w:val="hy-AM"/>
        </w:rPr>
        <w:t>րդ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չափաբաժին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 .............. (.....................)  </w:t>
      </w:r>
      <w:r w:rsidRPr="00C75661">
        <w:rPr>
          <w:rFonts w:ascii="Arial" w:hAnsi="Arial" w:cs="Arial"/>
          <w:sz w:val="20"/>
          <w:szCs w:val="20"/>
          <w:lang w:val="hy-AM"/>
        </w:rPr>
        <w:t>ՀՀ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դրամ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որից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---------- (----------------------------) </w:t>
      </w:r>
      <w:r w:rsidRPr="00C75661">
        <w:rPr>
          <w:rFonts w:ascii="Arial" w:hAnsi="Arial" w:cs="Arial"/>
          <w:sz w:val="20"/>
          <w:szCs w:val="20"/>
          <w:lang w:val="hy-AM"/>
        </w:rPr>
        <w:t>ՀՀ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դրամը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ԱԱՀ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>-</w:t>
      </w:r>
      <w:r w:rsidRPr="00C75661">
        <w:rPr>
          <w:rFonts w:ascii="Arial" w:hAnsi="Arial" w:cs="Arial"/>
          <w:sz w:val="20"/>
          <w:szCs w:val="20"/>
          <w:lang w:val="hy-AM"/>
        </w:rPr>
        <w:t>ն</w:t>
      </w:r>
      <w:r w:rsidRPr="00C75661">
        <w:rPr>
          <w:rFonts w:ascii="GHEA Grapalat" w:hAnsi="GHEA Grapalat" w:cs="Sylfaen"/>
          <w:sz w:val="20"/>
          <w:szCs w:val="20"/>
          <w:lang w:val="hy-AM"/>
        </w:rPr>
        <w:t>:</w:t>
      </w:r>
      <w:r w:rsidRPr="00C75661">
        <w:rPr>
          <w:rFonts w:ascii="GHEA Grapalat" w:hAnsi="GHEA Grapalat" w:cs="Sylfaen"/>
          <w:sz w:val="20"/>
          <w:szCs w:val="20"/>
          <w:vertAlign w:val="superscript"/>
          <w:lang w:val="hy-AM"/>
        </w:rPr>
        <w:footnoteReference w:id="13"/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Times Armenian"/>
          <w:sz w:val="20"/>
          <w:lang w:val="hy-AM"/>
        </w:rPr>
      </w:pPr>
      <w:r w:rsidRPr="00C75661">
        <w:rPr>
          <w:rFonts w:ascii="GHEA Grapalat" w:hAnsi="GHEA Grapalat" w:cs="Times Armenian"/>
          <w:sz w:val="20"/>
          <w:lang w:val="hy-AM"/>
        </w:rPr>
        <w:t>:</w:t>
      </w:r>
      <w:r w:rsidRPr="00C75661">
        <w:rPr>
          <w:rFonts w:ascii="GHEA Grapalat" w:hAnsi="GHEA Grapalat" w:cs="Times Armenian"/>
          <w:sz w:val="20"/>
          <w:vertAlign w:val="superscript"/>
          <w:lang w:val="hy-AM"/>
        </w:rPr>
        <w:footnoteReference w:id="14"/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C75661">
        <w:rPr>
          <w:rFonts w:ascii="GHEA Grapalat" w:hAnsi="GHEA Grapalat" w:cs="Sylfaen"/>
          <w:sz w:val="20"/>
          <w:szCs w:val="20"/>
          <w:lang w:val="hy-AM"/>
        </w:rPr>
        <w:t>:</w:t>
      </w:r>
      <w:r w:rsidRPr="00C75661">
        <w:rPr>
          <w:rFonts w:ascii="GHEA Grapalat" w:hAnsi="GHEA Grapalat" w:cs="Sylfaen"/>
          <w:sz w:val="20"/>
          <w:szCs w:val="20"/>
          <w:vertAlign w:val="superscript"/>
          <w:lang w:val="hy-AM"/>
        </w:rPr>
        <w:footnoteReference w:id="15"/>
      </w:r>
    </w:p>
    <w:p w:rsidR="00C75661" w:rsidRPr="00C75661" w:rsidRDefault="00C75661" w:rsidP="00C75661">
      <w:pPr>
        <w:tabs>
          <w:tab w:val="num" w:pos="0"/>
          <w:tab w:val="left" w:pos="720"/>
          <w:tab w:val="num" w:pos="900"/>
        </w:tabs>
        <w:jc w:val="both"/>
        <w:rPr>
          <w:rFonts w:ascii="GHEA Grapalat" w:hAnsi="GHEA Grapalat"/>
          <w:sz w:val="20"/>
          <w:szCs w:val="20"/>
          <w:lang w:val="hy-AM"/>
        </w:rPr>
      </w:pP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       </w:t>
      </w:r>
      <w:r w:rsidRPr="00C75661">
        <w:rPr>
          <w:rFonts w:ascii="GHEA Grapalat" w:hAnsi="GHEA Grapalat"/>
          <w:sz w:val="20"/>
          <w:szCs w:val="20"/>
          <w:lang w:val="hy-AM"/>
        </w:rPr>
        <w:t xml:space="preserve">5.2 </w:t>
      </w:r>
      <w:r w:rsidRPr="00C75661">
        <w:rPr>
          <w:rFonts w:ascii="Arial" w:hAnsi="Arial" w:cs="Arial"/>
          <w:sz w:val="20"/>
          <w:szCs w:val="20"/>
          <w:lang w:val="hy-AM"/>
        </w:rPr>
        <w:t>Աշխատանքի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գինը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կայուն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Կապալառուն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իրավունք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չունի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պահանջել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ավելացնելու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իսկ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նվազեցնելու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այդ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գինը։</w:t>
      </w:r>
    </w:p>
    <w:p w:rsidR="00C75661" w:rsidRPr="00C75661" w:rsidRDefault="00C75661" w:rsidP="00C75661">
      <w:pPr>
        <w:tabs>
          <w:tab w:val="num" w:pos="0"/>
          <w:tab w:val="left" w:pos="720"/>
          <w:tab w:val="num" w:pos="900"/>
        </w:tabs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      5.3</w:t>
      </w:r>
      <w:r w:rsidRPr="00C75661">
        <w:rPr>
          <w:rFonts w:ascii="GHEA Grapalat" w:hAnsi="GHEA Grapalat" w:cs="Sylfaen"/>
          <w:sz w:val="20"/>
          <w:szCs w:val="20"/>
          <w:lang w:val="hy-AM"/>
        </w:rPr>
        <w:tab/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օրացուցային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գրաֆիկով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նախատեսված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առանձին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տեսակի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փուլերի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ծավալների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` 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4-</w:t>
      </w:r>
      <w:r w:rsidRPr="00C75661">
        <w:rPr>
          <w:rFonts w:ascii="Arial" w:hAnsi="Arial" w:cs="Arial"/>
          <w:sz w:val="20"/>
          <w:szCs w:val="20"/>
          <w:lang w:val="hy-AM"/>
        </w:rPr>
        <w:t>րդ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բաժնով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նախատեսված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կարգով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ընդունելու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Հայաստանի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Հանրապետության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դրամով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անկանխիկ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դրամական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միջոցները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Կապալառուի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հաշվարկային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հաշվին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փոխանցելու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միջոցով։</w:t>
      </w:r>
    </w:p>
    <w:p w:rsidR="00C75661" w:rsidRPr="00C75661" w:rsidRDefault="00C75661" w:rsidP="00C75661">
      <w:pPr>
        <w:tabs>
          <w:tab w:val="num" w:pos="0"/>
          <w:tab w:val="left" w:pos="720"/>
          <w:tab w:val="num" w:pos="900"/>
        </w:tabs>
        <w:jc w:val="both"/>
        <w:rPr>
          <w:rFonts w:ascii="GHEA Grapalat" w:hAnsi="GHEA Grapalat"/>
          <w:sz w:val="20"/>
          <w:lang w:val="hy-AM"/>
        </w:rPr>
      </w:pPr>
      <w:r w:rsidRPr="00C75661">
        <w:rPr>
          <w:rFonts w:ascii="GHEA Grapalat" w:hAnsi="GHEA Grapalat"/>
          <w:sz w:val="20"/>
          <w:lang w:val="hy-AM"/>
        </w:rPr>
        <w:tab/>
      </w:r>
    </w:p>
    <w:p w:rsidR="00C75661" w:rsidRPr="00C75661" w:rsidRDefault="00C75661" w:rsidP="00C75661">
      <w:pPr>
        <w:tabs>
          <w:tab w:val="num" w:pos="0"/>
          <w:tab w:val="left" w:pos="720"/>
          <w:tab w:val="num" w:pos="900"/>
        </w:tabs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Դրամական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միջոցների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փոխանցումը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կատարվում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հանձման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>-</w:t>
      </w:r>
      <w:r w:rsidRPr="00C75661">
        <w:rPr>
          <w:rFonts w:ascii="Arial" w:hAnsi="Arial" w:cs="Arial"/>
          <w:sz w:val="20"/>
          <w:szCs w:val="20"/>
          <w:lang w:val="hy-AM"/>
        </w:rPr>
        <w:t>ընդունման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արձանագրության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վրա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 </w:t>
      </w:r>
      <w:r w:rsidRPr="00C75661">
        <w:rPr>
          <w:rFonts w:ascii="Arial" w:hAnsi="Arial" w:cs="Arial"/>
          <w:sz w:val="20"/>
          <w:szCs w:val="20"/>
          <w:lang w:val="hy-AM"/>
        </w:rPr>
        <w:t>ժամանակացույցով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sz w:val="20"/>
          <w:szCs w:val="20"/>
          <w:lang w:val="hy-AM"/>
        </w:rPr>
        <w:t>հավելված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N 2) </w:t>
      </w:r>
      <w:r w:rsidRPr="00C75661">
        <w:rPr>
          <w:rFonts w:ascii="Arial" w:hAnsi="Arial" w:cs="Arial"/>
          <w:sz w:val="20"/>
          <w:szCs w:val="20"/>
          <w:lang w:val="hy-AM"/>
        </w:rPr>
        <w:t>նախատեսված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ամիսներին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բայց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ոչ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ուշ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քան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մինչև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տվյալ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տարվա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դեկտեմբերի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25-</w:t>
      </w:r>
      <w:r w:rsidRPr="00C75661">
        <w:rPr>
          <w:rFonts w:ascii="Arial" w:hAnsi="Arial" w:cs="Arial"/>
          <w:sz w:val="20"/>
          <w:szCs w:val="20"/>
          <w:lang w:val="hy-AM"/>
        </w:rPr>
        <w:t>ը։</w:t>
      </w:r>
    </w:p>
    <w:p w:rsidR="00C75661" w:rsidRPr="00C75661" w:rsidRDefault="00C75661" w:rsidP="00C75661">
      <w:pPr>
        <w:ind w:firstLine="709"/>
        <w:jc w:val="both"/>
        <w:rPr>
          <w:rFonts w:ascii="GHEA Grapalat" w:hAnsi="GHEA Grapalat"/>
          <w:sz w:val="20"/>
          <w:lang w:val="hy-AM"/>
        </w:rPr>
      </w:pP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որում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վճարում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կատարելու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նպատակով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հանձնման</w:t>
      </w:r>
      <w:r w:rsidRPr="00C75661">
        <w:rPr>
          <w:rFonts w:ascii="GHEA Grapalat" w:hAnsi="GHEA Grapalat"/>
          <w:sz w:val="20"/>
          <w:lang w:val="hy-AM"/>
        </w:rPr>
        <w:t>-</w:t>
      </w:r>
      <w:r w:rsidRPr="00C75661">
        <w:rPr>
          <w:rFonts w:ascii="Arial" w:hAnsi="Arial" w:cs="Arial"/>
          <w:sz w:val="20"/>
          <w:lang w:val="hy-AM"/>
        </w:rPr>
        <w:t>ընդունման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արձանագրությունը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ստորագրվելու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օրվանից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հետո</w:t>
      </w:r>
      <w:r w:rsidRPr="00C75661">
        <w:rPr>
          <w:rFonts w:ascii="GHEA Grapalat" w:hAnsi="GHEA Grapalat"/>
          <w:sz w:val="20"/>
          <w:lang w:val="hy-AM"/>
        </w:rPr>
        <w:t xml:space="preserve"> 3 </w:t>
      </w:r>
      <w:r w:rsidRPr="00C75661">
        <w:rPr>
          <w:rFonts w:ascii="Arial" w:hAnsi="Arial" w:cs="Arial"/>
          <w:sz w:val="20"/>
          <w:lang w:val="hy-AM"/>
        </w:rPr>
        <w:t>աշխատանքային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օրվա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ընթացքում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պատվիրատուն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վճարման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հանձնարարագիրը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և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հանձնման</w:t>
      </w:r>
      <w:r w:rsidRPr="00C75661">
        <w:rPr>
          <w:rFonts w:ascii="GHEA Grapalat" w:hAnsi="GHEA Grapalat"/>
          <w:sz w:val="20"/>
          <w:lang w:val="hy-AM"/>
        </w:rPr>
        <w:t>-</w:t>
      </w:r>
      <w:r w:rsidRPr="00C75661">
        <w:rPr>
          <w:rFonts w:ascii="Arial" w:hAnsi="Arial" w:cs="Arial"/>
          <w:sz w:val="20"/>
          <w:lang w:val="hy-AM"/>
        </w:rPr>
        <w:t>ընդունման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արձանագրության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պատճենը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մուտքագրում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լիազորված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մարմնի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գանձապետական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համակարգ</w:t>
      </w:r>
      <w:r w:rsidRPr="00C75661">
        <w:rPr>
          <w:rFonts w:ascii="GHEA Grapalat" w:hAnsi="GHEA Grapalat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իսկ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սահմանված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կարգի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համաձայն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ներկայացված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փաստաթղթերի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հիման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վրա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լիազորված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մարմինը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տվյալ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վճարումը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կատարում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հանձնման</w:t>
      </w:r>
      <w:r w:rsidRPr="00C75661">
        <w:rPr>
          <w:rFonts w:ascii="GHEA Grapalat" w:hAnsi="GHEA Grapalat"/>
          <w:sz w:val="20"/>
          <w:lang w:val="hy-AM"/>
        </w:rPr>
        <w:t>-</w:t>
      </w:r>
      <w:r w:rsidRPr="00C75661">
        <w:rPr>
          <w:rFonts w:ascii="Arial" w:hAnsi="Arial" w:cs="Arial"/>
          <w:sz w:val="20"/>
          <w:lang w:val="hy-AM"/>
        </w:rPr>
        <w:t>ընդունման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արձանագրությունը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գանձապետական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համակարգ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մուտքագրված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լինելու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դեպքում՝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պայմանագրի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վճարման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ժամանակացույցով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սահմանված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ժամկետներում</w:t>
      </w:r>
      <w:r w:rsidRPr="00C75661">
        <w:rPr>
          <w:rFonts w:ascii="GHEA Grapalat" w:hAnsi="GHEA Grapalat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հինգ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աշխատանքային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օրվա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ընթացքում</w:t>
      </w:r>
      <w:r w:rsidRPr="00C75661">
        <w:rPr>
          <w:rFonts w:ascii="GHEA Grapalat" w:hAnsi="GHEA Grapalat"/>
          <w:sz w:val="20"/>
          <w:lang w:val="hy-AM"/>
        </w:rPr>
        <w:t>:</w:t>
      </w:r>
      <w:r w:rsidRPr="00C75661">
        <w:rPr>
          <w:rFonts w:ascii="GHEA Grapalat" w:hAnsi="GHEA Grapalat"/>
          <w:sz w:val="20"/>
          <w:vertAlign w:val="superscript"/>
          <w:lang w:val="hy-AM"/>
        </w:rPr>
        <w:footnoteReference w:id="16"/>
      </w:r>
    </w:p>
    <w:p w:rsidR="00C75661" w:rsidRPr="00C75661" w:rsidRDefault="00C75661" w:rsidP="00C75661">
      <w:pPr>
        <w:tabs>
          <w:tab w:val="num" w:pos="0"/>
          <w:tab w:val="left" w:pos="720"/>
          <w:tab w:val="num" w:pos="900"/>
        </w:tabs>
        <w:jc w:val="both"/>
        <w:rPr>
          <w:rFonts w:ascii="GHEA Grapalat" w:hAnsi="GHEA Grapalat" w:cs="Sylfaen"/>
          <w:sz w:val="20"/>
          <w:szCs w:val="20"/>
          <w:lang w:val="hy-AM"/>
        </w:rPr>
      </w:pPr>
    </w:p>
    <w:p w:rsidR="00C75661" w:rsidRPr="00C75661" w:rsidRDefault="00C75661" w:rsidP="00C75661">
      <w:pPr>
        <w:tabs>
          <w:tab w:val="num" w:pos="0"/>
          <w:tab w:val="left" w:pos="720"/>
          <w:tab w:val="num" w:pos="900"/>
        </w:tabs>
        <w:jc w:val="both"/>
        <w:rPr>
          <w:rFonts w:ascii="GHEA Grapalat" w:hAnsi="GHEA Grapalat"/>
          <w:b/>
          <w:sz w:val="20"/>
          <w:szCs w:val="20"/>
          <w:lang w:val="hy-AM"/>
        </w:rPr>
      </w:pPr>
      <w:r w:rsidRPr="00C75661">
        <w:rPr>
          <w:rFonts w:ascii="GHEA Grapalat" w:hAnsi="GHEA Grapalat" w:cs="Sylfaen"/>
          <w:sz w:val="20"/>
          <w:szCs w:val="20"/>
          <w:lang w:val="hy-AM"/>
        </w:rPr>
        <w:tab/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GHEA Grapalat" w:hAnsi="GHEA Grapalat"/>
          <w:b/>
          <w:sz w:val="20"/>
          <w:szCs w:val="20"/>
          <w:lang w:val="hy-AM"/>
        </w:rPr>
        <w:t xml:space="preserve">6. </w:t>
      </w:r>
      <w:r w:rsidRPr="00C75661">
        <w:rPr>
          <w:rFonts w:ascii="Arial" w:hAnsi="Arial" w:cs="Arial"/>
          <w:b/>
          <w:sz w:val="20"/>
          <w:szCs w:val="20"/>
          <w:lang w:val="hy-AM"/>
        </w:rPr>
        <w:t>ԿՈՂՄԵՐԻ</w:t>
      </w:r>
      <w:r w:rsidRPr="00C75661">
        <w:rPr>
          <w:rFonts w:ascii="GHEA Grapalat" w:hAnsi="GHEA Grapalat" w:cs="Times Armenian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ՊԱՏԱՍԽԱՆԱՏՎՈՒԹՅՈՒՆԸ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hy-AM"/>
        </w:rPr>
        <w:t>6.1</w:t>
      </w:r>
      <w:r w:rsidRPr="00C75661">
        <w:rPr>
          <w:rFonts w:ascii="GHEA Grapalat" w:hAnsi="GHEA Grapalat"/>
          <w:sz w:val="20"/>
          <w:szCs w:val="20"/>
          <w:lang w:val="hy-AM"/>
        </w:rPr>
        <w:tab/>
      </w:r>
      <w:r w:rsidRPr="00C75661">
        <w:rPr>
          <w:rFonts w:ascii="Arial" w:hAnsi="Arial" w:cs="Arial"/>
          <w:sz w:val="20"/>
          <w:szCs w:val="20"/>
          <w:lang w:val="hy-AM"/>
        </w:rPr>
        <w:t>Կապալառուն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պատասխանատվություն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կրում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որակի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1.3 </w:t>
      </w:r>
      <w:r w:rsidRPr="00C75661">
        <w:rPr>
          <w:rFonts w:ascii="Arial" w:hAnsi="Arial" w:cs="Arial"/>
          <w:sz w:val="20"/>
          <w:szCs w:val="20"/>
          <w:lang w:val="hy-AM"/>
        </w:rPr>
        <w:t>կետով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sz w:val="20"/>
          <w:szCs w:val="20"/>
          <w:lang w:val="hy-AM"/>
        </w:rPr>
        <w:t>ներառյալ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օրացուցային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գրաֆիկը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ժամկետի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պահպանման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hy-AM"/>
        </w:rPr>
        <w:t>6.2</w:t>
      </w:r>
      <w:r w:rsidRPr="00C75661">
        <w:rPr>
          <w:rFonts w:ascii="GHEA Grapalat" w:hAnsi="GHEA Grapalat"/>
          <w:sz w:val="20"/>
          <w:szCs w:val="20"/>
          <w:lang w:val="hy-AM"/>
        </w:rPr>
        <w:tab/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պայմանագրով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նախատեսված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Աշխատանքի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ժամկետը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խախտելու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Կապալառուից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յուրաքանչյուր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ուշացված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աշխատանքային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օրվա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գանձվում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տույժ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ենթակա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սակայն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չկատարված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Աշխատանքի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գնի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0,05 (</w:t>
      </w:r>
      <w:r w:rsidRPr="00C75661">
        <w:rPr>
          <w:rFonts w:ascii="Arial" w:hAnsi="Arial" w:cs="Arial"/>
          <w:sz w:val="20"/>
          <w:szCs w:val="20"/>
          <w:lang w:val="hy-AM"/>
        </w:rPr>
        <w:t>զրո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ամբողջ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հինգ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հարյուրերորդական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տոկոսի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չափով։</w:t>
      </w:r>
    </w:p>
    <w:p w:rsidR="00C75661" w:rsidRPr="00C75661" w:rsidRDefault="00C75661" w:rsidP="00C75661">
      <w:pPr>
        <w:ind w:firstLine="709"/>
        <w:jc w:val="both"/>
        <w:rPr>
          <w:rFonts w:ascii="GHEA Grapalat" w:hAnsi="GHEA Grapalat"/>
          <w:sz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hy-AM"/>
        </w:rPr>
        <w:t>6.3</w:t>
      </w:r>
      <w:r w:rsidRPr="00C75661">
        <w:rPr>
          <w:rFonts w:ascii="GHEA Grapalat" w:hAnsi="GHEA Grapalat"/>
          <w:sz w:val="20"/>
          <w:szCs w:val="20"/>
          <w:lang w:val="hy-AM"/>
        </w:rPr>
        <w:tab/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3.1.3 </w:t>
      </w:r>
      <w:r w:rsidRPr="00C75661">
        <w:rPr>
          <w:rFonts w:ascii="Arial" w:hAnsi="Arial" w:cs="Arial"/>
          <w:sz w:val="20"/>
          <w:szCs w:val="20"/>
          <w:lang w:val="hy-AM"/>
        </w:rPr>
        <w:t>կետով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հիմքերով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չընդունվելու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ինչպես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նաև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3.1.4 </w:t>
      </w:r>
      <w:r w:rsidRPr="00C75661">
        <w:rPr>
          <w:rFonts w:ascii="Arial" w:hAnsi="Arial" w:cs="Arial"/>
          <w:sz w:val="20"/>
          <w:szCs w:val="20"/>
          <w:lang w:val="hy-AM"/>
        </w:rPr>
        <w:t>կետով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նախատեսված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կարգով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պայմանագիրը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լուծելու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Կապալառուից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գանձվում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տուգանք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5.1 </w:t>
      </w:r>
      <w:r w:rsidRPr="00C75661">
        <w:rPr>
          <w:rFonts w:ascii="Arial" w:hAnsi="Arial" w:cs="Arial"/>
          <w:sz w:val="20"/>
          <w:szCs w:val="20"/>
          <w:lang w:val="hy-AM"/>
        </w:rPr>
        <w:t>կետում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նախատեսված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գումարի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0,5 (</w:t>
      </w:r>
      <w:r w:rsidRPr="00C75661">
        <w:rPr>
          <w:rFonts w:ascii="Arial" w:hAnsi="Arial" w:cs="Arial"/>
          <w:sz w:val="20"/>
          <w:szCs w:val="20"/>
          <w:lang w:val="hy-AM"/>
        </w:rPr>
        <w:t>զրո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ամբողջ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հինգ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տասնորդական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տոկոսի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չափով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>:</w:t>
      </w:r>
      <w:r w:rsidRPr="00C75661">
        <w:rPr>
          <w:rFonts w:ascii="GHEA Grapalat" w:hAnsi="GHEA Grapalat" w:cs="Sylfaen"/>
          <w:sz w:val="20"/>
          <w:szCs w:val="20"/>
          <w:vertAlign w:val="superscript"/>
          <w:lang w:val="hy-AM"/>
        </w:rPr>
        <w:footnoteReference w:id="17"/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Ընդ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որում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տուգանքը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հաշվարկվում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նաև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աշխատանքի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արդյունքը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սույն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պայմանագրով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սահմանված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ժամկետում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կատարելու</w:t>
      </w:r>
      <w:r w:rsidRPr="00C75661">
        <w:rPr>
          <w:rFonts w:ascii="GHEA Grapalat" w:hAnsi="GHEA Grapalat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սակայն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պատվիրատուի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կողմից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չընդունվելու</w:t>
      </w:r>
      <w:r w:rsidRPr="00C75661">
        <w:rPr>
          <w:rFonts w:ascii="GHEA Grapalat" w:hAnsi="GHEA Grapalat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դեպքում</w:t>
      </w:r>
      <w:r w:rsidRPr="00C75661">
        <w:rPr>
          <w:rFonts w:ascii="GHEA Grapalat" w:hAnsi="GHEA Grapalat"/>
          <w:sz w:val="20"/>
          <w:lang w:val="hy-AM"/>
        </w:rPr>
        <w:t xml:space="preserve">:  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hy-AM"/>
        </w:rPr>
        <w:t>6.4</w:t>
      </w:r>
      <w:r w:rsidRPr="00C75661">
        <w:rPr>
          <w:rFonts w:ascii="GHEA Grapalat" w:hAnsi="GHEA Grapalat"/>
          <w:sz w:val="20"/>
          <w:szCs w:val="20"/>
          <w:lang w:val="hy-AM"/>
        </w:rPr>
        <w:tab/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6.2</w:t>
      </w:r>
      <w:r w:rsidRPr="00C75661">
        <w:rPr>
          <w:rFonts w:ascii="GHEA Grapalat" w:hAnsi="GHEA Grapalat" w:cs="Sylfaen"/>
          <w:sz w:val="20"/>
          <w:szCs w:val="20"/>
          <w:lang w:val="hy-AM"/>
        </w:rPr>
        <w:t>,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6.3 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6.5.1 </w:t>
      </w:r>
      <w:r w:rsidRPr="00C75661">
        <w:rPr>
          <w:rFonts w:ascii="Arial" w:hAnsi="Arial" w:cs="Arial"/>
          <w:sz w:val="20"/>
          <w:szCs w:val="20"/>
          <w:lang w:val="hy-AM"/>
        </w:rPr>
        <w:t>կետերով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տույժը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տուգանքը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հաշվարկվում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հաշվանցվում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 </w:t>
      </w:r>
      <w:r w:rsidRPr="00C75661">
        <w:rPr>
          <w:rFonts w:ascii="Arial" w:hAnsi="Arial" w:cs="Arial"/>
          <w:sz w:val="20"/>
          <w:szCs w:val="20"/>
          <w:lang w:val="hy-AM"/>
        </w:rPr>
        <w:t>Կապալառուին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վճարվող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գումարների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հետ։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Tahoma"/>
          <w:sz w:val="20"/>
          <w:szCs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hy-AM"/>
        </w:rPr>
        <w:t>6.5</w:t>
      </w:r>
      <w:r w:rsidRPr="00C75661">
        <w:rPr>
          <w:rFonts w:ascii="GHEA Grapalat" w:hAnsi="GHEA Grapalat"/>
          <w:sz w:val="20"/>
          <w:szCs w:val="20"/>
          <w:lang w:val="hy-AM"/>
        </w:rPr>
        <w:tab/>
      </w:r>
      <w:r w:rsidRPr="00C75661">
        <w:rPr>
          <w:rFonts w:ascii="Arial" w:hAnsi="Arial" w:cs="Arial"/>
          <w:sz w:val="20"/>
          <w:szCs w:val="20"/>
          <w:lang w:val="hy-AM"/>
        </w:rPr>
        <w:t>Պատվիրատուի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5.3 </w:t>
      </w:r>
      <w:r w:rsidRPr="00C75661">
        <w:rPr>
          <w:rFonts w:ascii="Arial" w:hAnsi="Arial" w:cs="Arial"/>
          <w:sz w:val="20"/>
          <w:szCs w:val="20"/>
          <w:lang w:val="hy-AM"/>
        </w:rPr>
        <w:t>կետով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նախատեսված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ժամկետների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խախտման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նկատմամբ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յուրաքանչյուր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ուշացված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աշխատանքային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օրվա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հաշվարկվում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տույժ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վճարման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ենթակա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սակայն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չվճարված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 </w:t>
      </w:r>
      <w:r w:rsidRPr="00C75661">
        <w:rPr>
          <w:rFonts w:ascii="Arial" w:hAnsi="Arial" w:cs="Arial"/>
          <w:sz w:val="20"/>
          <w:szCs w:val="20"/>
          <w:lang w:val="hy-AM"/>
        </w:rPr>
        <w:t>գումարի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0,05 (</w:t>
      </w:r>
      <w:r w:rsidRPr="00C75661">
        <w:rPr>
          <w:rFonts w:ascii="Arial" w:hAnsi="Arial" w:cs="Arial"/>
          <w:sz w:val="20"/>
          <w:szCs w:val="20"/>
          <w:lang w:val="hy-AM"/>
        </w:rPr>
        <w:t>զրո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ամբողջ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հինգ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հարյուրերորդական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տոկոսի</w:t>
      </w:r>
      <w:r w:rsidRPr="00C75661" w:rsidDel="007472F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չափով։</w:t>
      </w:r>
    </w:p>
    <w:p w:rsidR="00C75661" w:rsidRPr="00C75661" w:rsidRDefault="00C75661" w:rsidP="00C75661">
      <w:pPr>
        <w:shd w:val="clear" w:color="auto" w:fill="FFFFFF"/>
        <w:ind w:firstLine="375"/>
        <w:jc w:val="both"/>
        <w:rPr>
          <w:rFonts w:asciiTheme="minorHAnsi" w:hAnsiTheme="minorHAnsi"/>
          <w:lang w:val="hy-AM"/>
        </w:rPr>
      </w:pP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6.5.1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նախատեսված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ողջ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ընթացքում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քաղաքաշինական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նորմատիվատեխնիկական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հաստատված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նախագծանախահաշվային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փաստաթղթերով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սահմանված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այդ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թվում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շինարարական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հրապարակի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պատշաճ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կազմակերպման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կահավորման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տեխնիկական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անվտանգության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սանիտարահիգիենիկ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բնապահպանական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sz w:val="20"/>
          <w:szCs w:val="20"/>
          <w:lang w:val="hy-AM"/>
        </w:rPr>
        <w:t>այդ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թվում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կլիմայի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փոփոխության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հետ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հարմարվողականության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միջոցառումների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)  </w:t>
      </w:r>
      <w:r w:rsidRPr="00C75661">
        <w:rPr>
          <w:rFonts w:ascii="Arial" w:hAnsi="Arial" w:cs="Arial"/>
          <w:sz w:val="20"/>
          <w:szCs w:val="20"/>
          <w:lang w:val="hy-AM"/>
        </w:rPr>
        <w:t>նորմերի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չպահպանման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յուրաքանչյուր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արձանագրված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Կապալառուի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նկատմամբ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կիրառվում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պատասխանատվության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հետևյալ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միջոցները</w:t>
      </w:r>
      <w:r w:rsidRPr="00C75661">
        <w:rPr>
          <w:rFonts w:ascii="GHEA Grapalat" w:hAnsi="GHEA Grapalat" w:cs="Sylfaen"/>
          <w:sz w:val="20"/>
          <w:szCs w:val="20"/>
          <w:vertAlign w:val="superscript"/>
          <w:lang w:val="hy-AM"/>
        </w:rPr>
        <w:footnoteReference w:id="18"/>
      </w:r>
      <w:r w:rsidRPr="00C75661">
        <w:rPr>
          <w:rFonts w:ascii="GHEA Grapalat" w:hAnsi="GHEA Grapalat"/>
          <w:lang w:val="hy-AM"/>
        </w:rPr>
        <w:t xml:space="preserve">. </w:t>
      </w:r>
    </w:p>
    <w:p w:rsidR="00C75661" w:rsidRPr="00C75661" w:rsidRDefault="00C75661" w:rsidP="00C75661">
      <w:pPr>
        <w:shd w:val="clear" w:color="auto" w:fill="FFFFFF"/>
        <w:ind w:firstLine="375"/>
        <w:jc w:val="both"/>
        <w:rPr>
          <w:rFonts w:ascii="GHEA Grapalat" w:hAnsi="GHEA Grapalat"/>
          <w:lang w:val="hy-AM"/>
        </w:rPr>
      </w:pPr>
    </w:p>
    <w:tbl>
      <w:tblPr>
        <w:tblStyle w:val="28"/>
        <w:tblW w:w="0" w:type="auto"/>
        <w:tblInd w:w="108" w:type="dxa"/>
        <w:tblLook w:val="04A0" w:firstRow="1" w:lastRow="0" w:firstColumn="1" w:lastColumn="0" w:noHBand="0" w:noVBand="1"/>
      </w:tblPr>
      <w:tblGrid>
        <w:gridCol w:w="449"/>
        <w:gridCol w:w="5801"/>
        <w:gridCol w:w="3860"/>
      </w:tblGrid>
      <w:tr w:rsidR="00C75661" w:rsidRPr="00C75661" w:rsidTr="00E93368">
        <w:trPr>
          <w:trHeight w:val="239"/>
        </w:trPr>
        <w:tc>
          <w:tcPr>
            <w:tcW w:w="449" w:type="dxa"/>
          </w:tcPr>
          <w:p w:rsidR="00C75661" w:rsidRPr="00C75661" w:rsidRDefault="00C75661" w:rsidP="00C75661">
            <w:pPr>
              <w:contextualSpacing/>
              <w:rPr>
                <w:rFonts w:ascii="GHEA Grapalat" w:eastAsia="Calibri" w:hAnsi="GHEA Grapalat"/>
                <w:b/>
                <w:sz w:val="16"/>
                <w:szCs w:val="16"/>
              </w:rPr>
            </w:pPr>
            <w:r w:rsidRPr="00C75661">
              <w:rPr>
                <w:rFonts w:ascii="GHEA Grapalat" w:eastAsia="Calibri" w:hAnsi="GHEA Grapalat"/>
                <w:b/>
                <w:sz w:val="16"/>
                <w:szCs w:val="16"/>
              </w:rPr>
              <w:t>N</w:t>
            </w:r>
          </w:p>
        </w:tc>
        <w:tc>
          <w:tcPr>
            <w:tcW w:w="5801" w:type="dxa"/>
            <w:vAlign w:val="center"/>
          </w:tcPr>
          <w:p w:rsidR="00C75661" w:rsidRPr="00C75661" w:rsidRDefault="00C75661" w:rsidP="00C75661">
            <w:pPr>
              <w:contextualSpacing/>
              <w:jc w:val="center"/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</w:pPr>
            <w:r w:rsidRPr="00C75661">
              <w:rPr>
                <w:rFonts w:ascii="Arial" w:eastAsia="Calibri" w:hAnsi="Arial" w:cs="Arial"/>
                <w:b/>
                <w:sz w:val="16"/>
                <w:szCs w:val="16"/>
                <w:lang w:val="hy-AM"/>
              </w:rPr>
              <w:t>Խախտումը</w:t>
            </w:r>
          </w:p>
        </w:tc>
        <w:tc>
          <w:tcPr>
            <w:tcW w:w="3860" w:type="dxa"/>
            <w:vAlign w:val="center"/>
          </w:tcPr>
          <w:p w:rsidR="00C75661" w:rsidRPr="00C75661" w:rsidRDefault="00C75661" w:rsidP="00C75661">
            <w:pPr>
              <w:contextualSpacing/>
              <w:jc w:val="center"/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</w:pPr>
            <w:r w:rsidRPr="00C75661">
              <w:rPr>
                <w:rFonts w:ascii="Arial" w:eastAsia="Calibri" w:hAnsi="Arial" w:cs="Arial"/>
                <w:b/>
                <w:sz w:val="16"/>
                <w:szCs w:val="16"/>
                <w:lang w:val="hy-AM"/>
              </w:rPr>
              <w:t>Պատասխանատվությունը</w:t>
            </w:r>
            <w:r w:rsidRPr="00C75661"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  <w:t xml:space="preserve"> *</w:t>
            </w:r>
          </w:p>
        </w:tc>
      </w:tr>
      <w:tr w:rsidR="00C75661" w:rsidRPr="00C75661" w:rsidTr="00E93368">
        <w:trPr>
          <w:trHeight w:val="478"/>
        </w:trPr>
        <w:tc>
          <w:tcPr>
            <w:tcW w:w="449" w:type="dxa"/>
          </w:tcPr>
          <w:p w:rsidR="00C75661" w:rsidRPr="00C75661" w:rsidRDefault="00C75661" w:rsidP="00C75661">
            <w:pPr>
              <w:contextualSpacing/>
              <w:rPr>
                <w:rFonts w:ascii="GHEA Grapalat" w:eastAsia="Calibri" w:hAnsi="GHEA Grapalat"/>
                <w:b/>
                <w:sz w:val="16"/>
                <w:szCs w:val="16"/>
              </w:rPr>
            </w:pPr>
            <w:r w:rsidRPr="00C75661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5801" w:type="dxa"/>
          </w:tcPr>
          <w:p w:rsidR="00C75661" w:rsidRPr="00C75661" w:rsidRDefault="00C75661" w:rsidP="00C75661">
            <w:pPr>
              <w:contextualSpacing/>
              <w:rPr>
                <w:rFonts w:ascii="GHEA Grapalat" w:eastAsia="Calibri" w:hAnsi="GHEA Grapalat"/>
                <w:b/>
                <w:sz w:val="16"/>
                <w:szCs w:val="16"/>
              </w:rPr>
            </w:pP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Շինարարական</w:t>
            </w:r>
            <w:r w:rsidRPr="00C75661">
              <w:rPr>
                <w:rFonts w:ascii="GHEA Grapalat" w:hAnsi="GHEA Grapalat" w:cs="Times Armenian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հրապարակի</w:t>
            </w:r>
            <w:r w:rsidRPr="00C75661">
              <w:rPr>
                <w:rFonts w:ascii="GHEA Grapalat" w:hAnsi="GHEA Grapalat" w:cs="Times Armenian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ոչ</w:t>
            </w:r>
            <w:r w:rsidRPr="00C75661">
              <w:rPr>
                <w:rFonts w:ascii="GHEA Grapalat" w:hAnsi="GHEA Grapalat" w:cs="Times Armenian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պատշաճ՝</w:t>
            </w:r>
            <w:r w:rsidRPr="00C75661">
              <w:rPr>
                <w:rFonts w:ascii="GHEA Grapalat" w:hAnsi="GHEA Grapalat" w:cs="Times Armenian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կազմակերպում</w:t>
            </w:r>
            <w:r w:rsidRPr="00C75661">
              <w:rPr>
                <w:rFonts w:ascii="GHEA Grapalat" w:hAnsi="GHEA Grapalat" w:cs="Times Armenian"/>
                <w:b/>
                <w:color w:val="000000"/>
                <w:sz w:val="16"/>
                <w:szCs w:val="16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</w:rPr>
              <w:t>և</w:t>
            </w:r>
            <w:r w:rsidRPr="00C75661">
              <w:rPr>
                <w:rFonts w:ascii="GHEA Grapalat" w:hAnsi="GHEA Grapalat" w:cs="Times Armenian"/>
                <w:b/>
                <w:color w:val="000000"/>
                <w:sz w:val="16"/>
                <w:szCs w:val="16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կահավորում</w:t>
            </w:r>
          </w:p>
        </w:tc>
        <w:tc>
          <w:tcPr>
            <w:tcW w:w="3860" w:type="dxa"/>
          </w:tcPr>
          <w:p w:rsidR="00C75661" w:rsidRPr="00C75661" w:rsidRDefault="00C75661" w:rsidP="00C75661">
            <w:pPr>
              <w:contextualSpacing/>
              <w:jc w:val="center"/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</w:pPr>
            <w:r w:rsidRPr="00C75661">
              <w:rPr>
                <w:rFonts w:ascii="Arial" w:hAnsi="Arial" w:cs="Arial"/>
                <w:b/>
                <w:sz w:val="16"/>
                <w:szCs w:val="16"/>
                <w:lang w:val="hy-AM"/>
              </w:rPr>
              <w:t>Տուգանք</w:t>
            </w:r>
            <w:r w:rsidRPr="00C75661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Franklin Gothic Medium Cond" w:hAnsi="Franklin Gothic Medium Cond" w:cs="Franklin Gothic Medium Cond"/>
                <w:b/>
                <w:sz w:val="16"/>
                <w:szCs w:val="16"/>
                <w:lang w:val="hy-AM"/>
              </w:rPr>
              <w:t>–</w:t>
            </w:r>
            <w:r w:rsidRPr="00C75661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eastAsia="Calibri" w:hAnsi="Arial" w:cs="Arial"/>
                <w:b/>
                <w:sz w:val="16"/>
                <w:szCs w:val="16"/>
                <w:lang w:val="hy-AM"/>
              </w:rPr>
              <w:t>պայմանագրով</w:t>
            </w:r>
            <w:r w:rsidRPr="00C75661"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eastAsia="Calibri" w:hAnsi="Arial" w:cs="Arial"/>
                <w:b/>
                <w:sz w:val="16"/>
                <w:szCs w:val="16"/>
                <w:lang w:val="hy-AM"/>
              </w:rPr>
              <w:t>սահմանված</w:t>
            </w:r>
            <w:r w:rsidRPr="00C75661"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eastAsia="Calibri" w:hAnsi="Arial" w:cs="Arial"/>
                <w:b/>
                <w:sz w:val="16"/>
                <w:szCs w:val="16"/>
                <w:lang w:val="hy-AM"/>
              </w:rPr>
              <w:t>ընդհանուր</w:t>
            </w:r>
            <w:r w:rsidRPr="00C75661"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eastAsia="Calibri" w:hAnsi="Arial" w:cs="Arial"/>
                <w:b/>
                <w:sz w:val="16"/>
                <w:szCs w:val="16"/>
                <w:lang w:val="hy-AM"/>
              </w:rPr>
              <w:t>գնի</w:t>
            </w:r>
            <w:r w:rsidRPr="00C75661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 xml:space="preserve"> 0.5% </w:t>
            </w:r>
            <w:r w:rsidRPr="00C75661">
              <w:rPr>
                <w:rFonts w:ascii="Arial" w:hAnsi="Arial" w:cs="Arial"/>
                <w:b/>
                <w:sz w:val="16"/>
                <w:szCs w:val="16"/>
                <w:lang w:val="hy-AM"/>
              </w:rPr>
              <w:t>չափով</w:t>
            </w:r>
          </w:p>
        </w:tc>
      </w:tr>
      <w:tr w:rsidR="00C75661" w:rsidRPr="00CD187B" w:rsidTr="00E93368">
        <w:trPr>
          <w:trHeight w:val="717"/>
        </w:trPr>
        <w:tc>
          <w:tcPr>
            <w:tcW w:w="449" w:type="dxa"/>
          </w:tcPr>
          <w:p w:rsidR="00C75661" w:rsidRPr="00C75661" w:rsidRDefault="00C75661" w:rsidP="00C75661">
            <w:pPr>
              <w:contextualSpacing/>
              <w:rPr>
                <w:rFonts w:ascii="GHEA Grapalat" w:eastAsia="Calibri" w:hAnsi="GHEA Grapalat"/>
                <w:b/>
                <w:sz w:val="16"/>
                <w:szCs w:val="16"/>
              </w:rPr>
            </w:pPr>
            <w:r w:rsidRPr="00C75661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2</w:t>
            </w:r>
          </w:p>
        </w:tc>
        <w:tc>
          <w:tcPr>
            <w:tcW w:w="5801" w:type="dxa"/>
          </w:tcPr>
          <w:p w:rsidR="00C75661" w:rsidRPr="00C75661" w:rsidRDefault="00C75661" w:rsidP="00C75661">
            <w:pPr>
              <w:contextualSpacing/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</w:pP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</w:rPr>
              <w:t>Ն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ախագծանախահաշվային</w:t>
            </w:r>
            <w:r w:rsidRPr="00C75661"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փաստաթղթերով</w:t>
            </w:r>
            <w:r w:rsidRPr="00C75661"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սահմանված</w:t>
            </w:r>
            <w:r w:rsidRPr="00C75661"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պահանջների</w:t>
            </w:r>
            <w:r w:rsidRPr="00C75661">
              <w:rPr>
                <w:rFonts w:ascii="GHEA Grapalat" w:hAnsi="GHEA Grapalat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խախտում</w:t>
            </w:r>
          </w:p>
        </w:tc>
        <w:tc>
          <w:tcPr>
            <w:tcW w:w="3860" w:type="dxa"/>
          </w:tcPr>
          <w:p w:rsidR="00C75661" w:rsidRPr="00C75661" w:rsidRDefault="00C75661" w:rsidP="00C75661">
            <w:pPr>
              <w:contextualSpacing/>
              <w:jc w:val="center"/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</w:pPr>
            <w:r w:rsidRPr="00C75661">
              <w:rPr>
                <w:rFonts w:ascii="Arial" w:hAnsi="Arial" w:cs="Arial"/>
                <w:b/>
                <w:sz w:val="16"/>
                <w:szCs w:val="16"/>
                <w:lang w:val="hy-AM"/>
              </w:rPr>
              <w:t>Տուգանք</w:t>
            </w:r>
            <w:r w:rsidRPr="00C75661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Franklin Gothic Medium Cond" w:hAnsi="Franklin Gothic Medium Cond" w:cs="Franklin Gothic Medium Cond"/>
                <w:b/>
                <w:sz w:val="16"/>
                <w:szCs w:val="16"/>
                <w:lang w:val="hy-AM"/>
              </w:rPr>
              <w:t>–</w:t>
            </w:r>
            <w:r w:rsidRPr="00C75661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eastAsia="Calibri" w:hAnsi="Arial" w:cs="Arial"/>
                <w:b/>
                <w:sz w:val="16"/>
                <w:szCs w:val="16"/>
                <w:lang w:val="hy-AM"/>
              </w:rPr>
              <w:t>պայմանագրով</w:t>
            </w:r>
            <w:r w:rsidRPr="00C75661"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eastAsia="Calibri" w:hAnsi="Arial" w:cs="Arial"/>
                <w:b/>
                <w:sz w:val="16"/>
                <w:szCs w:val="16"/>
                <w:lang w:val="hy-AM"/>
              </w:rPr>
              <w:t>սահմանված</w:t>
            </w:r>
            <w:r w:rsidRPr="00C75661"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eastAsia="Calibri" w:hAnsi="Arial" w:cs="Arial"/>
                <w:b/>
                <w:sz w:val="16"/>
                <w:szCs w:val="16"/>
                <w:lang w:val="hy-AM"/>
              </w:rPr>
              <w:t>ընդհանուր</w:t>
            </w:r>
            <w:r w:rsidRPr="00C75661"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eastAsia="Calibri" w:hAnsi="Arial" w:cs="Arial"/>
                <w:b/>
                <w:sz w:val="16"/>
                <w:szCs w:val="16"/>
                <w:lang w:val="hy-AM"/>
              </w:rPr>
              <w:t>գնի</w:t>
            </w:r>
            <w:r w:rsidRPr="00C75661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 xml:space="preserve"> 0.5% </w:t>
            </w:r>
            <w:r w:rsidRPr="00C75661">
              <w:rPr>
                <w:rFonts w:ascii="Arial" w:hAnsi="Arial" w:cs="Arial"/>
                <w:b/>
                <w:sz w:val="16"/>
                <w:szCs w:val="16"/>
                <w:lang w:val="hy-AM"/>
              </w:rPr>
              <w:t>չափով</w:t>
            </w:r>
          </w:p>
        </w:tc>
      </w:tr>
      <w:tr w:rsidR="00C75661" w:rsidRPr="00CD187B" w:rsidTr="00E93368">
        <w:trPr>
          <w:trHeight w:val="734"/>
        </w:trPr>
        <w:tc>
          <w:tcPr>
            <w:tcW w:w="449" w:type="dxa"/>
          </w:tcPr>
          <w:p w:rsidR="00C75661" w:rsidRPr="00C75661" w:rsidRDefault="00C75661" w:rsidP="00C75661">
            <w:pPr>
              <w:contextualSpacing/>
              <w:rPr>
                <w:rFonts w:ascii="GHEA Grapalat" w:eastAsia="Calibri" w:hAnsi="GHEA Grapalat"/>
                <w:b/>
                <w:sz w:val="16"/>
                <w:szCs w:val="16"/>
              </w:rPr>
            </w:pPr>
            <w:r w:rsidRPr="00C75661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lastRenderedPageBreak/>
              <w:t>3</w:t>
            </w:r>
          </w:p>
        </w:tc>
        <w:tc>
          <w:tcPr>
            <w:tcW w:w="5801" w:type="dxa"/>
          </w:tcPr>
          <w:p w:rsidR="00C75661" w:rsidRPr="00C75661" w:rsidRDefault="00C75661" w:rsidP="00C75661">
            <w:pPr>
              <w:contextualSpacing/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</w:pP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Անվտանգության</w:t>
            </w:r>
            <w:r w:rsidRPr="00C75661">
              <w:rPr>
                <w:rFonts w:ascii="GHEA Grapalat" w:hAnsi="GHEA Grapalat" w:cs="Times Armenian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տեխնիկայի</w:t>
            </w:r>
            <w:r w:rsidRPr="00C75661">
              <w:rPr>
                <w:rFonts w:ascii="GHEA Grapalat" w:hAnsi="GHEA Grapalat" w:cs="Times Armenian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կանոնների</w:t>
            </w:r>
            <w:r w:rsidRPr="00C75661">
              <w:rPr>
                <w:rFonts w:ascii="GHEA Grapalat" w:hAnsi="GHEA Grapalat" w:cs="Times Armenian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չպահպանում</w:t>
            </w:r>
          </w:p>
        </w:tc>
        <w:tc>
          <w:tcPr>
            <w:tcW w:w="3860" w:type="dxa"/>
          </w:tcPr>
          <w:p w:rsidR="00C75661" w:rsidRPr="00C75661" w:rsidRDefault="00C75661" w:rsidP="00C75661">
            <w:pPr>
              <w:contextualSpacing/>
              <w:jc w:val="center"/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</w:pPr>
            <w:r w:rsidRPr="00C75661">
              <w:rPr>
                <w:rFonts w:ascii="Arial" w:hAnsi="Arial" w:cs="Arial"/>
                <w:b/>
                <w:sz w:val="16"/>
                <w:szCs w:val="16"/>
                <w:lang w:val="hy-AM"/>
              </w:rPr>
              <w:t>Տուգանք</w:t>
            </w:r>
            <w:r w:rsidRPr="00C75661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Franklin Gothic Medium Cond" w:hAnsi="Franklin Gothic Medium Cond" w:cs="Franklin Gothic Medium Cond"/>
                <w:b/>
                <w:sz w:val="16"/>
                <w:szCs w:val="16"/>
                <w:lang w:val="hy-AM"/>
              </w:rPr>
              <w:t>–</w:t>
            </w:r>
            <w:r w:rsidRPr="00C75661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eastAsia="Calibri" w:hAnsi="Arial" w:cs="Arial"/>
                <w:b/>
                <w:sz w:val="16"/>
                <w:szCs w:val="16"/>
                <w:lang w:val="hy-AM"/>
              </w:rPr>
              <w:t>պայմանագրով</w:t>
            </w:r>
            <w:r w:rsidRPr="00C75661"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eastAsia="Calibri" w:hAnsi="Arial" w:cs="Arial"/>
                <w:b/>
                <w:sz w:val="16"/>
                <w:szCs w:val="16"/>
                <w:lang w:val="hy-AM"/>
              </w:rPr>
              <w:t>սահմանված</w:t>
            </w:r>
            <w:r w:rsidRPr="00C75661"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eastAsia="Calibri" w:hAnsi="Arial" w:cs="Arial"/>
                <w:b/>
                <w:sz w:val="16"/>
                <w:szCs w:val="16"/>
                <w:lang w:val="hy-AM"/>
              </w:rPr>
              <w:t>ընդհանուր</w:t>
            </w:r>
            <w:r w:rsidRPr="00C75661"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eastAsia="Calibri" w:hAnsi="Arial" w:cs="Arial"/>
                <w:b/>
                <w:sz w:val="16"/>
                <w:szCs w:val="16"/>
                <w:lang w:val="hy-AM"/>
              </w:rPr>
              <w:t>գնի</w:t>
            </w:r>
            <w:r w:rsidRPr="00C75661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 xml:space="preserve"> 0.5% </w:t>
            </w:r>
            <w:r w:rsidRPr="00C75661">
              <w:rPr>
                <w:rFonts w:ascii="Arial" w:hAnsi="Arial" w:cs="Arial"/>
                <w:b/>
                <w:sz w:val="16"/>
                <w:szCs w:val="16"/>
                <w:lang w:val="hy-AM"/>
              </w:rPr>
              <w:t>չափով</w:t>
            </w:r>
          </w:p>
        </w:tc>
      </w:tr>
      <w:tr w:rsidR="00C75661" w:rsidRPr="00CD187B" w:rsidTr="00E93368">
        <w:trPr>
          <w:trHeight w:val="734"/>
        </w:trPr>
        <w:tc>
          <w:tcPr>
            <w:tcW w:w="449" w:type="dxa"/>
          </w:tcPr>
          <w:p w:rsidR="00C75661" w:rsidRPr="00C75661" w:rsidRDefault="00C75661" w:rsidP="00C75661">
            <w:pPr>
              <w:contextualSpacing/>
              <w:rPr>
                <w:rFonts w:ascii="GHEA Grapalat" w:eastAsia="Calibri" w:hAnsi="GHEA Grapalat"/>
                <w:b/>
                <w:sz w:val="16"/>
                <w:szCs w:val="16"/>
              </w:rPr>
            </w:pPr>
            <w:r w:rsidRPr="00C75661">
              <w:rPr>
                <w:rFonts w:ascii="GHEA Grapalat" w:hAnsi="GHEA Grapalat" w:cs="Sylfaen"/>
                <w:b/>
                <w:sz w:val="16"/>
                <w:szCs w:val="16"/>
              </w:rPr>
              <w:t>4</w:t>
            </w:r>
          </w:p>
        </w:tc>
        <w:tc>
          <w:tcPr>
            <w:tcW w:w="5801" w:type="dxa"/>
          </w:tcPr>
          <w:p w:rsidR="00C75661" w:rsidRPr="00C75661" w:rsidRDefault="00C75661" w:rsidP="00C75661">
            <w:pPr>
              <w:contextualSpacing/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</w:pP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Սանիտարահիգիենիկ</w:t>
            </w:r>
            <w:r w:rsidRPr="00C75661">
              <w:rPr>
                <w:rFonts w:ascii="GHEA Grapalat" w:hAnsi="GHEA Grapalat" w:cs="Times Armenian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և</w:t>
            </w:r>
            <w:r w:rsidRPr="00C75661">
              <w:rPr>
                <w:rFonts w:ascii="GHEA Grapalat" w:hAnsi="GHEA Grapalat" w:cs="Times Armenian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բնապահպանական</w:t>
            </w:r>
            <w:r w:rsidRPr="00C75661">
              <w:rPr>
                <w:rFonts w:ascii="GHEA Grapalat" w:hAnsi="GHEA Grapalat" w:cs="Times Armenian"/>
                <w:b/>
                <w:color w:val="000000"/>
                <w:sz w:val="16"/>
                <w:szCs w:val="16"/>
                <w:lang w:val="hy-AM"/>
              </w:rPr>
              <w:t xml:space="preserve"> (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այդ</w:t>
            </w:r>
            <w:r w:rsidRPr="00C75661">
              <w:rPr>
                <w:rFonts w:ascii="GHEA Grapalat" w:hAnsi="GHEA Grapalat" w:cs="Times Armenian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թվում</w:t>
            </w:r>
            <w:r w:rsidRPr="00C75661">
              <w:rPr>
                <w:rFonts w:ascii="GHEA Grapalat" w:hAnsi="GHEA Grapalat" w:cs="Times Armenian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կլիմայի</w:t>
            </w:r>
            <w:r w:rsidRPr="00C75661">
              <w:rPr>
                <w:rFonts w:ascii="GHEA Grapalat" w:hAnsi="GHEA Grapalat" w:cs="Times Armenian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փոփոխության</w:t>
            </w:r>
            <w:r w:rsidRPr="00C75661">
              <w:rPr>
                <w:rFonts w:ascii="GHEA Grapalat" w:hAnsi="GHEA Grapalat" w:cs="Times Armenian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հետ</w:t>
            </w:r>
            <w:r w:rsidRPr="00C75661">
              <w:rPr>
                <w:rFonts w:ascii="GHEA Grapalat" w:hAnsi="GHEA Grapalat" w:cs="Times Armenian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հարմարվողականության</w:t>
            </w:r>
            <w:r w:rsidRPr="00C75661">
              <w:rPr>
                <w:rFonts w:ascii="GHEA Grapalat" w:hAnsi="GHEA Grapalat" w:cs="Times Armenian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միջոցառումների</w:t>
            </w:r>
            <w:r w:rsidRPr="00C75661">
              <w:rPr>
                <w:rFonts w:ascii="GHEA Grapalat" w:hAnsi="GHEA Grapalat" w:cs="Times Armenian"/>
                <w:b/>
                <w:color w:val="000000"/>
                <w:sz w:val="16"/>
                <w:szCs w:val="16"/>
                <w:lang w:val="hy-AM"/>
              </w:rPr>
              <w:t xml:space="preserve">)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նորմերի</w:t>
            </w:r>
            <w:r w:rsidRPr="00C75661">
              <w:rPr>
                <w:rFonts w:ascii="GHEA Grapalat" w:hAnsi="GHEA Grapalat" w:cs="Times Armenian"/>
                <w:b/>
                <w:color w:val="000000"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color w:val="000000"/>
                <w:sz w:val="16"/>
                <w:szCs w:val="16"/>
                <w:lang w:val="hy-AM"/>
              </w:rPr>
              <w:t>չպահպանում</w:t>
            </w:r>
          </w:p>
        </w:tc>
        <w:tc>
          <w:tcPr>
            <w:tcW w:w="3860" w:type="dxa"/>
          </w:tcPr>
          <w:p w:rsidR="00C75661" w:rsidRPr="00C75661" w:rsidRDefault="00C75661" w:rsidP="00C75661">
            <w:pPr>
              <w:contextualSpacing/>
              <w:jc w:val="center"/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</w:pPr>
            <w:r w:rsidRPr="00C75661">
              <w:rPr>
                <w:rFonts w:ascii="Arial" w:hAnsi="Arial" w:cs="Arial"/>
                <w:b/>
                <w:sz w:val="16"/>
                <w:szCs w:val="16"/>
                <w:lang w:val="hy-AM"/>
              </w:rPr>
              <w:t>Տուգանք</w:t>
            </w:r>
            <w:r w:rsidRPr="00C75661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Franklin Gothic Medium Cond" w:hAnsi="Franklin Gothic Medium Cond" w:cs="Franklin Gothic Medium Cond"/>
                <w:b/>
                <w:sz w:val="16"/>
                <w:szCs w:val="16"/>
                <w:lang w:val="hy-AM"/>
              </w:rPr>
              <w:t>–</w:t>
            </w:r>
            <w:r w:rsidRPr="00C75661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eastAsia="Calibri" w:hAnsi="Arial" w:cs="Arial"/>
                <w:b/>
                <w:sz w:val="16"/>
                <w:szCs w:val="16"/>
                <w:lang w:val="hy-AM"/>
              </w:rPr>
              <w:t>պայմանագրով</w:t>
            </w:r>
            <w:r w:rsidRPr="00C75661"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eastAsia="Calibri" w:hAnsi="Arial" w:cs="Arial"/>
                <w:b/>
                <w:sz w:val="16"/>
                <w:szCs w:val="16"/>
                <w:lang w:val="hy-AM"/>
              </w:rPr>
              <w:t>սահմանված</w:t>
            </w:r>
            <w:r w:rsidRPr="00C75661"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eastAsia="Calibri" w:hAnsi="Arial" w:cs="Arial"/>
                <w:b/>
                <w:sz w:val="16"/>
                <w:szCs w:val="16"/>
                <w:lang w:val="hy-AM"/>
              </w:rPr>
              <w:t>ընդհանուր</w:t>
            </w:r>
            <w:r w:rsidRPr="00C75661"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  <w:t xml:space="preserve"> </w:t>
            </w:r>
            <w:r w:rsidRPr="00C75661">
              <w:rPr>
                <w:rFonts w:ascii="Arial" w:eastAsia="Calibri" w:hAnsi="Arial" w:cs="Arial"/>
                <w:b/>
                <w:sz w:val="16"/>
                <w:szCs w:val="16"/>
                <w:lang w:val="hy-AM"/>
              </w:rPr>
              <w:t>գնի</w:t>
            </w:r>
            <w:r w:rsidRPr="00C75661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 xml:space="preserve"> 0.5% </w:t>
            </w:r>
            <w:r w:rsidRPr="00C75661">
              <w:rPr>
                <w:rFonts w:ascii="Arial" w:hAnsi="Arial" w:cs="Arial"/>
                <w:b/>
                <w:sz w:val="16"/>
                <w:szCs w:val="16"/>
                <w:lang w:val="hy-AM"/>
              </w:rPr>
              <w:t>չափով</w:t>
            </w:r>
          </w:p>
        </w:tc>
      </w:tr>
    </w:tbl>
    <w:p w:rsidR="00C75661" w:rsidRPr="00C75661" w:rsidRDefault="00C75661" w:rsidP="00C75661">
      <w:pPr>
        <w:shd w:val="clear" w:color="auto" w:fill="FFFFFF"/>
        <w:ind w:firstLine="375"/>
        <w:jc w:val="both"/>
        <w:rPr>
          <w:rFonts w:ascii="GHEA Grapalat" w:hAnsi="GHEA Grapalat" w:cs="Sylfaen"/>
          <w:sz w:val="20"/>
          <w:szCs w:val="20"/>
          <w:lang w:val="hy-AM"/>
        </w:rPr>
      </w:pPr>
    </w:p>
    <w:p w:rsidR="00C75661" w:rsidRPr="00C75661" w:rsidRDefault="00C75661" w:rsidP="00C75661">
      <w:pPr>
        <w:tabs>
          <w:tab w:val="left" w:pos="1276"/>
        </w:tabs>
        <w:jc w:val="both"/>
        <w:rPr>
          <w:rFonts w:ascii="GHEA Grapalat" w:hAnsi="GHEA Grapalat"/>
          <w:sz w:val="20"/>
          <w:szCs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hy-AM"/>
        </w:rPr>
        <w:t xml:space="preserve">  6.6 </w:t>
      </w:r>
      <w:r w:rsidRPr="00C75661">
        <w:rPr>
          <w:rFonts w:ascii="Arial" w:hAnsi="Arial" w:cs="Arial"/>
          <w:sz w:val="20"/>
          <w:szCs w:val="20"/>
          <w:lang w:val="hy-AM"/>
        </w:rPr>
        <w:t>Պայամանագրով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չնախատեսված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դեպքերում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կողմերն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իրենց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պարտավորությունները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չկատարելու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ոչ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պատշաճ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կատարելու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պատասխանատվություն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կրում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ՀՀ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օրենսդրությամբ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սահմանված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կարգով։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hy-AM"/>
        </w:rPr>
        <w:t>6.7</w:t>
      </w:r>
      <w:r w:rsidRPr="00C75661">
        <w:rPr>
          <w:rFonts w:ascii="GHEA Grapalat" w:hAnsi="GHEA Grapalat"/>
          <w:sz w:val="20"/>
          <w:szCs w:val="20"/>
          <w:lang w:val="hy-AM"/>
        </w:rPr>
        <w:tab/>
      </w:r>
      <w:r w:rsidRPr="00C75661">
        <w:rPr>
          <w:rFonts w:ascii="Arial" w:hAnsi="Arial" w:cs="Arial"/>
          <w:sz w:val="20"/>
          <w:szCs w:val="20"/>
          <w:lang w:val="hy-AM"/>
        </w:rPr>
        <w:t>Տույժերի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Arial"/>
          <w:sz w:val="20"/>
          <w:szCs w:val="20"/>
          <w:lang w:val="hy-AM"/>
        </w:rPr>
        <w:t>)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տուգանքների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վճարումը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կողմերին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ազատում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իրենց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պայմանագրային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պարտավորությունները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կատարելուց։</w:t>
      </w:r>
      <w:r w:rsidRPr="00C75661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75661">
        <w:rPr>
          <w:rFonts w:ascii="GHEA Grapalat" w:hAnsi="GHEA Grapalat"/>
          <w:sz w:val="20"/>
          <w:szCs w:val="20"/>
          <w:lang w:val="hy-AM"/>
        </w:rPr>
        <w:tab/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b/>
          <w:sz w:val="20"/>
          <w:szCs w:val="20"/>
          <w:lang w:val="hy-AM"/>
        </w:rPr>
      </w:pPr>
      <w:r w:rsidRPr="00C75661">
        <w:rPr>
          <w:rFonts w:ascii="GHEA Grapalat" w:hAnsi="GHEA Grapalat"/>
          <w:b/>
          <w:sz w:val="20"/>
          <w:szCs w:val="20"/>
          <w:lang w:val="hy-AM"/>
        </w:rPr>
        <w:t xml:space="preserve">7. </w:t>
      </w:r>
      <w:r w:rsidRPr="00C75661">
        <w:rPr>
          <w:rFonts w:ascii="Arial" w:hAnsi="Arial" w:cs="Arial"/>
          <w:b/>
          <w:sz w:val="20"/>
          <w:szCs w:val="20"/>
          <w:lang w:val="hy-AM"/>
        </w:rPr>
        <w:t>ԱՆՀԱՂԹԱՀԱՐԵԼԻ</w:t>
      </w:r>
      <w:r w:rsidRPr="00C75661">
        <w:rPr>
          <w:rFonts w:ascii="GHEA Grapalat" w:hAnsi="GHEA Grapalat" w:cs="Times Armenian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ՈՒԺԻ</w:t>
      </w:r>
      <w:r w:rsidRPr="00C75661">
        <w:rPr>
          <w:rFonts w:ascii="GHEA Grapalat" w:hAnsi="GHEA Grapalat" w:cs="Times Armenian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ԱԶԴԵՑՈՒԹՅՈՒՆԸ</w:t>
      </w:r>
      <w:r w:rsidRPr="00C75661">
        <w:rPr>
          <w:rFonts w:ascii="GHEA Grapalat" w:hAnsi="GHEA Grapalat" w:cs="Times Armenian"/>
          <w:b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b/>
          <w:sz w:val="20"/>
          <w:szCs w:val="20"/>
          <w:lang w:val="hy-AM"/>
        </w:rPr>
        <w:t>ՖՈՐՍ</w:t>
      </w:r>
      <w:r w:rsidRPr="00C75661">
        <w:rPr>
          <w:rFonts w:ascii="GHEA Grapalat" w:hAnsi="GHEA Grapalat" w:cs="Times Armenian"/>
          <w:b/>
          <w:sz w:val="20"/>
          <w:szCs w:val="20"/>
          <w:lang w:val="hy-AM"/>
        </w:rPr>
        <w:t>-</w:t>
      </w:r>
      <w:r w:rsidRPr="00C75661">
        <w:rPr>
          <w:rFonts w:ascii="Arial" w:hAnsi="Arial" w:cs="Arial"/>
          <w:b/>
          <w:sz w:val="20"/>
          <w:szCs w:val="20"/>
          <w:lang w:val="hy-AM"/>
        </w:rPr>
        <w:t>ՄԱԺՈՐ</w:t>
      </w:r>
      <w:r w:rsidRPr="00C75661">
        <w:rPr>
          <w:rFonts w:ascii="GHEA Grapalat" w:hAnsi="GHEA Grapalat" w:cs="Times Armenian"/>
          <w:b/>
          <w:sz w:val="20"/>
          <w:szCs w:val="20"/>
          <w:lang w:val="hy-AM"/>
        </w:rPr>
        <w:t>)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պայմանագրով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պարտավորություններն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ամբողջությամբ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մասնակիորեն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չկատարելու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կողմերն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ազատվում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պատասխանատվությունից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եթե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դա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եղել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անհաղթահարելի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ուժի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ազդեցության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հետևանքով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ծագել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պայմանագիրը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կնքելուց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հետո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որը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կողմերը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 </w:t>
      </w:r>
      <w:r w:rsidRPr="00C75661">
        <w:rPr>
          <w:rFonts w:ascii="Arial" w:hAnsi="Arial" w:cs="Arial"/>
          <w:sz w:val="20"/>
          <w:szCs w:val="20"/>
          <w:lang w:val="hy-AM"/>
        </w:rPr>
        <w:t>չէին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կարող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կանխատեսել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կանխարգելել։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Այդպիսի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իրավիճակներ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երկրաշարժը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ջրհեղեղը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հրդեհը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պատերազմը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ռազմական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արտակարգ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դրություն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հայտարարելը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քաղաքական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հուզումները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գործադուլները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հաղորդակցության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միջոցների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դադարեցումը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պետական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մարմինների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ակտերը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այլն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որոնք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անհնարին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դարձնում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պայմանագրով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պարտավորությունների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կատարումը։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Եթե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արտակարգ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ուժի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ազդեցությունը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շարունակվում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3 (</w:t>
      </w:r>
      <w:r w:rsidRPr="00C75661">
        <w:rPr>
          <w:rFonts w:ascii="Arial" w:hAnsi="Arial" w:cs="Arial"/>
          <w:sz w:val="20"/>
          <w:szCs w:val="20"/>
          <w:lang w:val="hy-AM"/>
        </w:rPr>
        <w:t>երեք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ամսից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ավելի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ապա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կողմերից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յուրաքանչյուրն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իրավունք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ունի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լուծել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պայմանագիրը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այդ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մասին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նախապես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տեղյակ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պահելով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մյուս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կողմին։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hy-AM"/>
        </w:rPr>
        <w:tab/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Sylfaen"/>
          <w:b/>
          <w:sz w:val="20"/>
          <w:szCs w:val="20"/>
          <w:lang w:val="hy-AM"/>
        </w:rPr>
      </w:pPr>
      <w:r w:rsidRPr="00C75661">
        <w:rPr>
          <w:rFonts w:ascii="GHEA Grapalat" w:hAnsi="GHEA Grapalat"/>
          <w:b/>
          <w:sz w:val="20"/>
          <w:szCs w:val="20"/>
          <w:lang w:val="hy-AM"/>
        </w:rPr>
        <w:t xml:space="preserve">8. </w:t>
      </w:r>
      <w:r w:rsidRPr="00C75661">
        <w:rPr>
          <w:rFonts w:ascii="Arial" w:hAnsi="Arial" w:cs="Arial"/>
          <w:b/>
          <w:sz w:val="20"/>
          <w:szCs w:val="20"/>
          <w:lang w:val="hy-AM"/>
        </w:rPr>
        <w:t>ԱՅԼ</w:t>
      </w:r>
      <w:r w:rsidRPr="00C75661">
        <w:rPr>
          <w:rFonts w:ascii="GHEA Grapalat" w:hAnsi="GHEA Grapalat" w:cs="Arial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ՊԱՅՄԱՆՆԵՐ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Times Armenian"/>
          <w:sz w:val="20"/>
          <w:szCs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hy-AM"/>
        </w:rPr>
        <w:t xml:space="preserve">8.1 </w:t>
      </w:r>
      <w:r w:rsidRPr="00C75661">
        <w:rPr>
          <w:rFonts w:ascii="Arial" w:hAnsi="Arial" w:cs="Arial"/>
          <w:sz w:val="20"/>
          <w:szCs w:val="20"/>
          <w:lang w:val="hy-AM"/>
        </w:rPr>
        <w:t>Պայմանագիրն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ուժի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մեջ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մտնում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Կողմերի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ստորագրման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պահից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գործում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մինչև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պայմանագրով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ստանձնած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պարտավորությունների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ողջ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ծավալով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կատարումը։</w:t>
      </w:r>
      <w:r w:rsidRPr="00C75661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C75661">
        <w:rPr>
          <w:rFonts w:ascii="Arial" w:hAnsi="Arial" w:cs="Arial"/>
          <w:sz w:val="20"/>
          <w:szCs w:val="20"/>
          <w:lang w:val="hy-AM"/>
        </w:rPr>
        <w:t>Պայմանագրով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նախատեսված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իրավունքների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պարտականությունների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հանդիսանում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պայմանագիրը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ՀՀ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ֆինանսների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նախարարության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հաշվառված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լինելու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հանգամանքը</w:t>
      </w:r>
      <w:r w:rsidRPr="00C75661">
        <w:rPr>
          <w:rFonts w:ascii="GHEA Grapalat" w:hAnsi="GHEA Grapalat" w:cs="Sylfaen"/>
          <w:sz w:val="20"/>
          <w:szCs w:val="20"/>
          <w:lang w:val="hy-AM"/>
        </w:rPr>
        <w:t>:</w:t>
      </w:r>
      <w:r w:rsidRPr="00C75661">
        <w:rPr>
          <w:rFonts w:ascii="GHEA Grapalat" w:hAnsi="GHEA Grapalat" w:cs="Sylfaen"/>
          <w:sz w:val="20"/>
          <w:szCs w:val="20"/>
          <w:vertAlign w:val="superscript"/>
          <w:lang w:val="hy-AM"/>
        </w:rPr>
        <w:footnoteReference w:id="19"/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Times Armenian"/>
          <w:sz w:val="20"/>
          <w:szCs w:val="20"/>
          <w:lang w:val="hy-AM"/>
        </w:rPr>
      </w:pP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8.2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Պայմանագրից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ծագած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կողմի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վճարային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պարտավորությունը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կարող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դադարել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այլ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պայմանագրից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ծագած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հակընդդեմ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պարտավորության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հաշվանցով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առանց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կողմերի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գրավոր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կնիքով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հաստատված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համաձայնության։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Պայմանագրից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ծագած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իրավունքը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կարող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փոխանցվել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այլ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անձի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առանց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պարտապան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գրավոր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համաձայնության։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</w:p>
    <w:p w:rsidR="00C75661" w:rsidRPr="00C75661" w:rsidRDefault="00C75661" w:rsidP="00C75661">
      <w:pPr>
        <w:tabs>
          <w:tab w:val="left" w:pos="720"/>
        </w:tabs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hy-AM"/>
        </w:rPr>
        <w:tab/>
        <w:t xml:space="preserve">8.3 </w:t>
      </w:r>
      <w:r w:rsidRPr="00C75661">
        <w:rPr>
          <w:rFonts w:ascii="Arial" w:hAnsi="Arial" w:cs="Arial"/>
          <w:sz w:val="20"/>
          <w:szCs w:val="20"/>
          <w:lang w:val="hy-AM"/>
        </w:rPr>
        <w:t>Այն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երբ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օրենքով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նախատեսված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կարգով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օրենքի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նկատմամբ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հսկողության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վերահսկողության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բողոքների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քննության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արդյունքում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արձանագրվում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գնման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գործընթացում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մինչև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կնքումը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Կապալառուն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ներկայացրել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կեղծ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փաստաթղթեր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sz w:val="20"/>
          <w:szCs w:val="20"/>
          <w:lang w:val="hy-AM"/>
        </w:rPr>
        <w:t>տեղեկություններ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տվյալներ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),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վերջինիս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ընտրված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մասնակից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ճանաչելու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մասին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որոշումը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համապատասխանում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Հայաստանի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Հանրապետության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օրենսդրությանը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ապա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այդ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հիմքերն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հայտ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գալուց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հետո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միակողմանիորեն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լուծում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պայմանագիրը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եթե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արձանագրված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խախտումները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մինչև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կնքումը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հայտնի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լինելու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գնումների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մասին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Հայաստանի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Հանրապետության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օրենսդրության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հիմք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կհանդիսանային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պայմանագիրը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չկնքելու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համար։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Ընդ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որում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կրում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միակողմանի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լուծման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հետևանքով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Կապալառուի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առաջացող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վնասների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բաց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թողնված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օգուտի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ռիսկը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իսկ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վերջինս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Հայաստանի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Հանրապետության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օրենքով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սահմանված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կարգով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փոխհատուցել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մեղքով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կրած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վնասներն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այն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ծավալով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պայմանագիրը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լուծվել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է։</w:t>
      </w:r>
    </w:p>
    <w:p w:rsidR="00C75661" w:rsidRPr="00C75661" w:rsidRDefault="00C75661" w:rsidP="00C75661">
      <w:pPr>
        <w:tabs>
          <w:tab w:val="left" w:pos="1276"/>
        </w:tabs>
        <w:jc w:val="both"/>
        <w:rPr>
          <w:rFonts w:ascii="GHEA Grapalat" w:hAnsi="GHEA Grapalat"/>
          <w:sz w:val="20"/>
          <w:szCs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hy-AM"/>
        </w:rPr>
        <w:t xml:space="preserve">          8.4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հետ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կապված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վեճերը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ենթակա</w:t>
      </w:r>
      <w:r w:rsidRPr="00C75661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քննության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Հայաստանի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Հանրապետության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դատարաններում։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Times Armenian"/>
          <w:sz w:val="20"/>
          <w:szCs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hy-AM"/>
        </w:rPr>
        <w:t>8.5</w:t>
      </w:r>
      <w:r w:rsidRPr="00C75661">
        <w:rPr>
          <w:rFonts w:ascii="GHEA Grapalat" w:hAnsi="GHEA Grapalat"/>
          <w:sz w:val="20"/>
          <w:szCs w:val="20"/>
          <w:lang w:val="hy-AM"/>
        </w:rPr>
        <w:tab/>
      </w:r>
      <w:r w:rsidRPr="00C75661">
        <w:rPr>
          <w:rFonts w:ascii="Arial" w:hAnsi="Arial" w:cs="Arial"/>
          <w:sz w:val="20"/>
          <w:szCs w:val="20"/>
          <w:lang w:val="hy-AM"/>
        </w:rPr>
        <w:t>Պայմանագրում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փոփոխություններ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լրացումներ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կարող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կատարվել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միայն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Կողմերի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փոխադարձ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համաձայնությամբ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համաձայնագիր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կնքելու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միջոցով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կհանդիսանա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անբաժանելի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մասը։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C75661">
        <w:rPr>
          <w:rFonts w:ascii="Arial" w:hAnsi="Arial" w:cs="Arial"/>
          <w:sz w:val="20"/>
          <w:szCs w:val="20"/>
          <w:lang w:val="hy-AM"/>
        </w:rPr>
        <w:t>Արգելվում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իսկ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եթե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գինը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գործոնային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ապա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նաև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այդ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կից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հաջորդող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յուրաքանչյուր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տարիներին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կնքված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համաձայնագրում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կատարել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այնպիսի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փոփոխություններ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որոնք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հանգեցնում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գնվող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ծավալների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ձեռք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բերվող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միավորի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գնի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գնի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արհեստական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փոփոխման։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կողմերից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անկախ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գործոնների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ազդեցությամբ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փոփոխման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յուրաքանչյուր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սահմանում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Հայաստանի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Հանրապետության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կառավարությունը։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8.6 </w:t>
      </w:r>
      <w:r w:rsidRPr="00C75661">
        <w:rPr>
          <w:rFonts w:ascii="Arial" w:hAnsi="Arial" w:cs="Arial"/>
          <w:sz w:val="20"/>
          <w:szCs w:val="20"/>
          <w:lang w:val="hy-AM"/>
        </w:rPr>
        <w:t>Եթե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պայմանագիրն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իրականացվում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ենթակապալի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պայմանագիր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կնքելու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միջոցով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>.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1) </w:t>
      </w:r>
      <w:r w:rsidRPr="00C75661">
        <w:rPr>
          <w:rFonts w:ascii="Arial" w:hAnsi="Arial" w:cs="Arial"/>
          <w:sz w:val="20"/>
          <w:szCs w:val="20"/>
          <w:lang w:val="hy-AM"/>
        </w:rPr>
        <w:t>Կապալառուն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պատասխանատվություն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կրում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ենթակապալառուի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պարտավորությունների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չկատարման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ոչ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պատշաճ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GHEA Grapalat" w:hAnsi="GHEA Grapalat" w:cs="Sylfaen"/>
          <w:sz w:val="20"/>
          <w:szCs w:val="20"/>
          <w:lang w:val="hy-AM"/>
        </w:rPr>
        <w:t>.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2)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ընթացքում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ենթակապալառուի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փոփոխման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Կապալառուն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գրավոր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տեղեկացնում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Պատվիրատուին՝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տրամադրելով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ենթակապալի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պատճենը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դրա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հանդիսացող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անձի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տվյալները՝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փոփոխությունը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կատարվելու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օրվանից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հինգ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աշխատանքային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օրվա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ընթացքում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>:</w:t>
      </w:r>
      <w:r w:rsidRPr="00C75661">
        <w:rPr>
          <w:rFonts w:ascii="GHEA Grapalat" w:hAnsi="GHEA Grapalat" w:cs="Sylfaen"/>
          <w:sz w:val="20"/>
          <w:szCs w:val="20"/>
          <w:vertAlign w:val="superscript"/>
          <w:lang w:val="hy-AM"/>
        </w:rPr>
        <w:footnoteReference w:id="20"/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8.7 </w:t>
      </w:r>
      <w:r w:rsidRPr="00C75661">
        <w:rPr>
          <w:rFonts w:ascii="Arial" w:hAnsi="Arial" w:cs="Arial"/>
          <w:sz w:val="20"/>
          <w:szCs w:val="20"/>
          <w:lang w:val="hy-AM"/>
        </w:rPr>
        <w:t>Եթե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պայմանագիրն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իրականացվում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համատեղ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գործունեության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sz w:val="20"/>
          <w:szCs w:val="20"/>
          <w:lang w:val="hy-AM"/>
        </w:rPr>
        <w:t>կոնսորցիումի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պայմանագիր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կնքելու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միջոցով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ապա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այդ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մասնակիցները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կրում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համատեղ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համապարտ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պատասխանատվություն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: </w:t>
      </w:r>
      <w:r w:rsidRPr="00C75661">
        <w:rPr>
          <w:rFonts w:ascii="Arial" w:hAnsi="Arial" w:cs="Arial"/>
          <w:sz w:val="20"/>
          <w:szCs w:val="20"/>
          <w:lang w:val="hy-AM"/>
        </w:rPr>
        <w:t>Ընդ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որում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կոնսորցիումի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անդամի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կոնսորցիումից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դուրս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գալու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պայմանագիրը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lastRenderedPageBreak/>
        <w:t>միակողմանիորեն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լուծվում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կոնսորցիումի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անդամների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նկատմամբ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կիրառվում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նախատեսված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պատասխանատվության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միջոցները</w:t>
      </w:r>
      <w:r w:rsidRPr="00C75661">
        <w:rPr>
          <w:rFonts w:ascii="GHEA Grapalat" w:hAnsi="GHEA Grapalat" w:cs="Sylfaen"/>
          <w:sz w:val="20"/>
          <w:szCs w:val="20"/>
          <w:lang w:val="hy-AM"/>
        </w:rPr>
        <w:t>:</w:t>
      </w:r>
      <w:r w:rsidRPr="00C75661">
        <w:rPr>
          <w:rFonts w:ascii="GHEA Grapalat" w:hAnsi="GHEA Grapalat" w:cs="Sylfaen"/>
          <w:sz w:val="20"/>
          <w:szCs w:val="20"/>
          <w:vertAlign w:val="superscript"/>
          <w:lang w:val="hy-AM"/>
        </w:rPr>
        <w:footnoteReference w:id="21"/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Sylfaen"/>
          <w:sz w:val="20"/>
          <w:szCs w:val="20"/>
          <w:lang w:val="pt-BR"/>
        </w:rPr>
      </w:pPr>
      <w:r w:rsidRPr="00C75661">
        <w:rPr>
          <w:rFonts w:ascii="GHEA Grapalat" w:hAnsi="GHEA Grapalat" w:cs="Sylfaen"/>
          <w:sz w:val="20"/>
          <w:szCs w:val="20"/>
          <w:lang w:val="hy-AM"/>
        </w:rPr>
        <w:t>8.8</w:t>
      </w:r>
      <w:r w:rsidRPr="00C75661">
        <w:rPr>
          <w:rFonts w:ascii="GHEA Grapalat" w:hAnsi="GHEA Grapalat" w:cs="Times Armenia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ժամկետը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կարող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երկարաձգվել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մինչև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այդ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ժամկետը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լրանալը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Կապալառուի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առաջարկության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առկայության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պայմանով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մոտ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վերացել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օգտագործման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պահանջը</w:t>
      </w:r>
      <w:r w:rsidRPr="00C75661">
        <w:rPr>
          <w:rFonts w:ascii="GHEA Grapalat" w:hAnsi="GHEA Grapalat" w:cs="Sylfaen"/>
          <w:sz w:val="20"/>
          <w:szCs w:val="20"/>
          <w:lang w:val="hy-AM"/>
        </w:rPr>
        <w:t>,</w:t>
      </w:r>
      <w:r w:rsidRPr="00C75661">
        <w:rPr>
          <w:rFonts w:ascii="GHEA Grapalat" w:hAnsi="GHEA Grapalat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իսկ</w:t>
      </w:r>
      <w:r w:rsidRPr="00C75661">
        <w:rPr>
          <w:rFonts w:ascii="GHEA Grapalat" w:hAnsi="GHEA Grapalat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Կապալառուի</w:t>
      </w:r>
      <w:r w:rsidRPr="00C75661">
        <w:rPr>
          <w:rFonts w:ascii="GHEA Grapalat" w:hAnsi="GHEA Grapalat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առաջարկությունը</w:t>
      </w:r>
      <w:r w:rsidRPr="00C75661">
        <w:rPr>
          <w:rFonts w:ascii="GHEA Grapalat" w:hAnsi="GHEA Grapalat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ներկայացվել</w:t>
      </w:r>
      <w:r w:rsidRPr="00C75661">
        <w:rPr>
          <w:rFonts w:ascii="GHEA Grapalat" w:hAnsi="GHEA Grapalat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է</w:t>
      </w:r>
      <w:r w:rsidRPr="00C75661">
        <w:rPr>
          <w:rFonts w:ascii="GHEA Grapalat" w:hAnsi="GHEA Grapalat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ոչ</w:t>
      </w:r>
      <w:r w:rsidRPr="00C75661">
        <w:rPr>
          <w:rFonts w:ascii="GHEA Grapalat" w:hAnsi="GHEA Grapalat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ուշ</w:t>
      </w:r>
      <w:r w:rsidRPr="00C75661">
        <w:rPr>
          <w:rFonts w:ascii="GHEA Grapalat" w:hAnsi="GHEA Grapalat" w:cs="Sylfaen"/>
          <w:sz w:val="20"/>
          <w:lang w:val="hy-AM"/>
        </w:rPr>
        <w:t xml:space="preserve">, </w:t>
      </w:r>
      <w:r w:rsidRPr="00C75661">
        <w:rPr>
          <w:rFonts w:ascii="Arial" w:hAnsi="Arial" w:cs="Arial"/>
          <w:sz w:val="20"/>
          <w:lang w:val="hy-AM"/>
        </w:rPr>
        <w:t>քան</w:t>
      </w:r>
      <w:r w:rsidRPr="00C75661">
        <w:rPr>
          <w:rFonts w:ascii="GHEA Grapalat" w:hAnsi="GHEA Grapalat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պայմանագրով</w:t>
      </w:r>
      <w:r w:rsidRPr="00C75661">
        <w:rPr>
          <w:rFonts w:ascii="GHEA Grapalat" w:hAnsi="GHEA Grapalat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ի</w:t>
      </w:r>
      <w:r w:rsidRPr="00C75661">
        <w:rPr>
          <w:rFonts w:ascii="GHEA Grapalat" w:hAnsi="GHEA Grapalat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սկզբանե</w:t>
      </w:r>
      <w:r w:rsidRPr="00C75661">
        <w:rPr>
          <w:rFonts w:ascii="GHEA Grapalat" w:hAnsi="GHEA Grapalat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աշխատանքների</w:t>
      </w:r>
      <w:r w:rsidRPr="00C75661">
        <w:rPr>
          <w:rFonts w:ascii="GHEA Grapalat" w:hAnsi="GHEA Grapalat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կատարման</w:t>
      </w:r>
      <w:r w:rsidRPr="00C75661">
        <w:rPr>
          <w:rFonts w:ascii="GHEA Grapalat" w:hAnsi="GHEA Grapalat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համար</w:t>
      </w:r>
      <w:r w:rsidRPr="00C75661">
        <w:rPr>
          <w:rFonts w:ascii="GHEA Grapalat" w:hAnsi="GHEA Grapalat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սահմանված</w:t>
      </w:r>
      <w:r w:rsidRPr="00C75661">
        <w:rPr>
          <w:rFonts w:ascii="GHEA Grapalat" w:hAnsi="GHEA Grapalat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ժամկետը</w:t>
      </w:r>
      <w:r w:rsidRPr="00C75661">
        <w:rPr>
          <w:rFonts w:ascii="GHEA Grapalat" w:hAnsi="GHEA Grapalat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լրանալուց</w:t>
      </w:r>
      <w:r w:rsidRPr="00C75661">
        <w:rPr>
          <w:rFonts w:ascii="GHEA Grapalat" w:hAnsi="GHEA Grapalat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առնվազն</w:t>
      </w:r>
      <w:r w:rsidRPr="00C75661">
        <w:rPr>
          <w:rFonts w:ascii="GHEA Grapalat" w:hAnsi="GHEA Grapalat" w:cs="Sylfaen"/>
          <w:sz w:val="20"/>
          <w:lang w:val="hy-AM"/>
        </w:rPr>
        <w:t xml:space="preserve"> 7 </w:t>
      </w:r>
      <w:r w:rsidRPr="00C75661">
        <w:rPr>
          <w:rFonts w:ascii="Arial" w:hAnsi="Arial" w:cs="Arial"/>
          <w:sz w:val="20"/>
          <w:lang w:val="hy-AM"/>
        </w:rPr>
        <w:t>օրացուցային</w:t>
      </w:r>
      <w:r w:rsidRPr="00C75661">
        <w:rPr>
          <w:rFonts w:ascii="GHEA Grapalat" w:hAnsi="GHEA Grapalat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օր</w:t>
      </w:r>
      <w:r w:rsidRPr="00C75661">
        <w:rPr>
          <w:rFonts w:ascii="GHEA Grapalat" w:hAnsi="GHEA Grapalat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առաջ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: </w:t>
      </w:r>
      <w:r w:rsidRPr="00C75661">
        <w:rPr>
          <w:rFonts w:ascii="Arial" w:hAnsi="Arial" w:cs="Arial"/>
          <w:sz w:val="20"/>
          <w:szCs w:val="20"/>
          <w:lang w:val="hy-AM"/>
        </w:rPr>
        <w:t>Ընդ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որում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կետով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սահմանված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ժամկետը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կարող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երկարաձգվել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մեկ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անգամ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մինչև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30 </w:t>
      </w:r>
      <w:r w:rsidRPr="00C75661">
        <w:rPr>
          <w:rFonts w:ascii="Arial" w:hAnsi="Arial" w:cs="Arial"/>
          <w:sz w:val="20"/>
          <w:szCs w:val="20"/>
          <w:lang w:val="hy-AM"/>
        </w:rPr>
        <w:t>օրացուցային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բայց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ոչ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ավել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քան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սահմանված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ժամկետն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>:</w:t>
      </w:r>
    </w:p>
    <w:p w:rsidR="00C75661" w:rsidRPr="00C75661" w:rsidRDefault="00C75661" w:rsidP="00C75661">
      <w:pPr>
        <w:tabs>
          <w:tab w:val="left" w:pos="720"/>
        </w:tabs>
        <w:jc w:val="both"/>
        <w:rPr>
          <w:rFonts w:ascii="GHEA Grapalat" w:hAnsi="GHEA Grapalat" w:cs="Times Armenian"/>
          <w:sz w:val="20"/>
          <w:szCs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hy-AM"/>
        </w:rPr>
        <w:tab/>
        <w:t>8.9</w:t>
      </w:r>
      <w:r w:rsidRPr="00C75661">
        <w:rPr>
          <w:rFonts w:ascii="GHEA Grapalat" w:hAnsi="GHEA Grapalat"/>
          <w:sz w:val="20"/>
          <w:szCs w:val="20"/>
          <w:lang w:val="hy-AM"/>
        </w:rPr>
        <w:tab/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պատշաճ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պայմաններում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sz w:val="20"/>
          <w:szCs w:val="20"/>
          <w:lang w:val="hy-AM"/>
        </w:rPr>
        <w:t>Կապալառու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օգուտները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(</w:t>
      </w:r>
      <w:r w:rsidRPr="00C75661">
        <w:rPr>
          <w:rFonts w:ascii="Arial" w:hAnsi="Arial" w:cs="Arial"/>
          <w:sz w:val="20"/>
          <w:szCs w:val="20"/>
          <w:lang w:val="hy-AM"/>
        </w:rPr>
        <w:t>խնայողություններ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)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կրած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վնասները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տվյալ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օգուտը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կրած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վնասն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են։</w:t>
      </w:r>
    </w:p>
    <w:p w:rsidR="00C75661" w:rsidRPr="00C75661" w:rsidRDefault="00C75661" w:rsidP="00C75661">
      <w:pPr>
        <w:tabs>
          <w:tab w:val="left" w:pos="720"/>
        </w:tabs>
        <w:jc w:val="both"/>
        <w:rPr>
          <w:rFonts w:ascii="GHEA Grapalat" w:hAnsi="GHEA Grapalat"/>
          <w:sz w:val="20"/>
          <w:szCs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hy-AM"/>
        </w:rPr>
        <w:t xml:space="preserve">        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երրորդ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անձանց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նկատմամբ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պարտավորությունները՝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ներառյալ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շրջանակում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Կապալառուի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կնքած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այլ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գործարքները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դրանցից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բխող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պարտավորությունները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դուրս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կարգավորման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դաշտից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չեն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կարող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ազդել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արդյունքն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ընդունելու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վրա։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Այդ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գործարքների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դրանցից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բխող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պարտավորությունների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հետ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հարաբերությունները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կարգավորվում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այդ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գործարքների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հետ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հարաբերությունները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կարգավորող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նորմերով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դրանց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պատասխանատու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Կապալառուն։</w:t>
      </w:r>
    </w:p>
    <w:p w:rsidR="00C75661" w:rsidRPr="00C75661" w:rsidRDefault="00C75661" w:rsidP="00C75661">
      <w:pPr>
        <w:tabs>
          <w:tab w:val="left" w:pos="720"/>
        </w:tabs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C75661">
        <w:rPr>
          <w:rFonts w:ascii="GHEA Grapalat" w:hAnsi="GHEA Grapalat" w:cs="Sylfaen"/>
          <w:sz w:val="20"/>
          <w:szCs w:val="20"/>
          <w:lang w:val="hy-AM"/>
        </w:rPr>
        <w:tab/>
        <w:t xml:space="preserve">8.10 </w:t>
      </w:r>
      <w:r w:rsidRPr="00C75661">
        <w:rPr>
          <w:rFonts w:ascii="Arial" w:hAnsi="Arial" w:cs="Arial"/>
          <w:sz w:val="20"/>
          <w:szCs w:val="20"/>
          <w:lang w:val="hy-AM"/>
        </w:rPr>
        <w:t>Պայմանագիրը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կարող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փոփոխվել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</w:t>
      </w:r>
      <w:r w:rsidRPr="00C75661">
        <w:rPr>
          <w:rFonts w:ascii="GHEA Grapalat" w:hAnsi="GHEA Grapalat" w:cs="Sylfaen"/>
          <w:sz w:val="20"/>
          <w:szCs w:val="20"/>
          <w:lang w:val="hy-AM"/>
        </w:rPr>
        <w:softHyphen/>
      </w:r>
      <w:r w:rsidRPr="00C75661">
        <w:rPr>
          <w:rFonts w:ascii="Arial" w:hAnsi="Arial" w:cs="Arial"/>
          <w:sz w:val="20"/>
          <w:szCs w:val="20"/>
          <w:lang w:val="hy-AM"/>
        </w:rPr>
        <w:t>վորու</w:t>
      </w:r>
      <w:r w:rsidRPr="00C75661">
        <w:rPr>
          <w:rFonts w:ascii="GHEA Grapalat" w:hAnsi="GHEA Grapalat" w:cs="Sylfaen"/>
          <w:sz w:val="20"/>
          <w:szCs w:val="20"/>
          <w:lang w:val="hy-AM"/>
        </w:rPr>
        <w:softHyphen/>
      </w:r>
      <w:r w:rsidRPr="00C75661">
        <w:rPr>
          <w:rFonts w:ascii="Arial" w:hAnsi="Arial" w:cs="Arial"/>
          <w:sz w:val="20"/>
          <w:szCs w:val="20"/>
          <w:lang w:val="hy-AM"/>
        </w:rPr>
        <w:t>թյունների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մասնակի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չկատարման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հետևանքով</w:t>
      </w:r>
      <w:r w:rsidRPr="00C75661" w:rsidDel="00591DE3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ամբողջությամբ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լուծվել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փոխադարձ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համաձայնությամբ՝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բացառությամբ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Հայաստանի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Հանրապետության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օրենսդրությամբ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սահմանված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կարգով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անհրաժեշտ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ֆինանսական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հատկացումների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նվազեցման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: </w:t>
      </w:r>
      <w:r w:rsidRPr="00C75661">
        <w:rPr>
          <w:rFonts w:ascii="Arial" w:hAnsi="Arial" w:cs="Arial"/>
          <w:sz w:val="20"/>
          <w:szCs w:val="20"/>
          <w:lang w:val="hy-AM"/>
        </w:rPr>
        <w:t>Ընդ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որում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պարտավորությունների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մասնակի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չկատարման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ամբողջությամբ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լուծման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փոխադարձ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համաձայնությունն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անհրաժեշտ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ձեռք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բերել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նախքան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Հայաստանի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Հանրապետության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օրենսդրությամբ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սահմանված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կարգով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համար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անհրաժեշտ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ֆինանսական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հատկացումների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նվազեցումը</w:t>
      </w:r>
      <w:r w:rsidRPr="00C75661">
        <w:rPr>
          <w:rFonts w:ascii="GHEA Grapalat" w:hAnsi="GHEA Grapalat" w:cs="Sylfaen"/>
          <w:sz w:val="20"/>
          <w:szCs w:val="20"/>
          <w:lang w:val="hy-AM"/>
        </w:rPr>
        <w:t>:</w:t>
      </w:r>
    </w:p>
    <w:p w:rsidR="00C75661" w:rsidRPr="00C75661" w:rsidRDefault="00C75661" w:rsidP="00C75661">
      <w:pPr>
        <w:ind w:firstLine="567"/>
        <w:jc w:val="both"/>
        <w:rPr>
          <w:rFonts w:ascii="GHEA Grapalat" w:hAnsi="GHEA Grapalat"/>
          <w:sz w:val="20"/>
          <w:szCs w:val="20"/>
          <w:lang w:val="hy-AM" w:eastAsia="ru-RU"/>
        </w:rPr>
      </w:pPr>
      <w:r w:rsidRPr="00C75661">
        <w:rPr>
          <w:rFonts w:ascii="GHEA Grapalat" w:hAnsi="GHEA Grapalat" w:cs="Sylfaen"/>
          <w:sz w:val="20"/>
          <w:szCs w:val="20"/>
          <w:lang w:val="hy-AM"/>
        </w:rPr>
        <w:tab/>
        <w:t xml:space="preserve">8.11 </w:t>
      </w:r>
      <w:r w:rsidRPr="00C75661">
        <w:rPr>
          <w:rFonts w:ascii="Arial" w:hAnsi="Arial" w:cs="Arial"/>
          <w:sz w:val="20"/>
          <w:szCs w:val="20"/>
          <w:lang w:val="hy-AM"/>
        </w:rPr>
        <w:t>Կապալառուի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կողմից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ստանձնած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պարտավորությունները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չկատա</w:t>
      </w:r>
      <w:r w:rsidRPr="00C75661">
        <w:rPr>
          <w:rFonts w:ascii="GHEA Grapalat" w:hAnsi="GHEA Grapalat" w:cs="Sylfaen"/>
          <w:sz w:val="20"/>
          <w:szCs w:val="20"/>
          <w:lang w:val="hy-AM"/>
        </w:rPr>
        <w:softHyphen/>
      </w:r>
      <w:r w:rsidRPr="00C75661">
        <w:rPr>
          <w:rFonts w:ascii="Arial" w:hAnsi="Arial" w:cs="Arial"/>
          <w:sz w:val="20"/>
          <w:szCs w:val="20"/>
          <w:lang w:val="hy-AM"/>
        </w:rPr>
        <w:t>րելու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ոչ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պատշաճ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կատարելու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հիմքով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պայմանագիրն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ամբողջությամբ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մասնակի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միակողմանի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լուծելու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մասին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ծանուցումը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հրապարակում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www.procurement.am </w:t>
      </w:r>
      <w:r w:rsidRPr="00C75661">
        <w:rPr>
          <w:rFonts w:ascii="Arial" w:hAnsi="Arial" w:cs="Arial"/>
          <w:sz w:val="20"/>
          <w:szCs w:val="20"/>
          <w:lang w:val="hy-AM"/>
        </w:rPr>
        <w:t>հասցեով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գործող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ինտերնետային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կայքի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Franklin Gothic Medium Cond" w:hAnsi="Franklin Gothic Medium Cond" w:cs="Franklin Gothic Medium Cond"/>
          <w:sz w:val="20"/>
          <w:szCs w:val="20"/>
          <w:lang w:val="hy-AM"/>
        </w:rPr>
        <w:t>«</w:t>
      </w:r>
      <w:r w:rsidRPr="00C75661">
        <w:rPr>
          <w:rFonts w:ascii="Arial" w:hAnsi="Arial" w:cs="Arial"/>
          <w:sz w:val="20"/>
          <w:szCs w:val="20"/>
          <w:lang w:val="hy-AM"/>
        </w:rPr>
        <w:t>Պայմանագրերը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միակողմանի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լուծելու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մասին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ծանուցումներ</w:t>
      </w:r>
      <w:r w:rsidRPr="00C75661">
        <w:rPr>
          <w:rFonts w:ascii="Franklin Gothic Medium Cond" w:hAnsi="Franklin Gothic Medium Cond" w:cs="Franklin Gothic Medium Cond"/>
          <w:sz w:val="20"/>
          <w:szCs w:val="20"/>
          <w:lang w:val="hy-AM"/>
        </w:rPr>
        <w:t>»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բաժնում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նշելով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հրապարակման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ամսաթիվը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: </w:t>
      </w:r>
      <w:r w:rsidRPr="00C75661">
        <w:rPr>
          <w:rFonts w:ascii="Arial" w:hAnsi="Arial" w:cs="Arial"/>
          <w:sz w:val="20"/>
          <w:szCs w:val="20"/>
          <w:lang w:val="hy-AM"/>
        </w:rPr>
        <w:t>Կապալառուն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պայմանագիրը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միակողմանի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լուծելու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վերաբերյալ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համարվում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պատշաճ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ծանուցված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ծանուցումը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կետով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սահմանված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հրապարակվելուն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հաջորդող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օրվանից</w:t>
      </w: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: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Պայմանագիրն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ամբողջությամբ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կամ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մասնակի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միակողմանի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լուծելու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մասին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ծանուցումը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տեղեկագրում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հրապարակվելու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օրը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Պատվիրատուն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այն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ուղարկվում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է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նաև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Կապալառուի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էլեկտրոնային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փոստին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>: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Times Armenian"/>
          <w:sz w:val="20"/>
          <w:szCs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hy-AM"/>
        </w:rPr>
        <w:t>8.12</w:t>
      </w:r>
      <w:r w:rsidRPr="00C75661">
        <w:rPr>
          <w:rFonts w:ascii="GHEA Grapalat" w:hAnsi="GHEA Grapalat"/>
          <w:sz w:val="20"/>
          <w:szCs w:val="20"/>
          <w:lang w:val="hy-AM"/>
        </w:rPr>
        <w:tab/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կապակցությամբ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ծագած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վեճերը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լուծվում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բանակցությունների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միջոցով։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Համաձայնություն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ձեռք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չբերելու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դեպքում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վեճերը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լուծվում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դատական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կարգով։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C75661">
        <w:rPr>
          <w:rFonts w:ascii="GHEA Grapalat" w:hAnsi="GHEA Grapalat"/>
          <w:sz w:val="20"/>
          <w:szCs w:val="20"/>
          <w:lang w:val="hy-AM"/>
        </w:rPr>
        <w:t xml:space="preserve">8.13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պայմանագիրը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կազմված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____ </w:t>
      </w:r>
      <w:r w:rsidRPr="00C75661">
        <w:rPr>
          <w:rFonts w:ascii="Arial" w:hAnsi="Arial" w:cs="Arial"/>
          <w:sz w:val="20"/>
          <w:szCs w:val="20"/>
          <w:lang w:val="hy-AM"/>
        </w:rPr>
        <w:t>էջից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կնքվում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երկու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օրինակից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որոնք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ունեն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հավասարազոր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իրավաբանական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ուժ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յուրաքանչյուր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տրվում</w:t>
      </w:r>
      <w:r w:rsidRPr="00C75661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մեկական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օրինակ։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N 1, N 2, N 3, 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N 4 </w:t>
      </w:r>
      <w:r w:rsidRPr="00C75661">
        <w:rPr>
          <w:rFonts w:ascii="Arial" w:hAnsi="Arial" w:cs="Arial"/>
          <w:sz w:val="20"/>
          <w:szCs w:val="20"/>
          <w:lang w:val="hy-AM"/>
        </w:rPr>
        <w:t>և</w:t>
      </w:r>
      <w:r w:rsidRPr="00C75661">
        <w:rPr>
          <w:rFonts w:ascii="GHEA Grapalat" w:hAnsi="GHEA Grapalat" w:cs="Arial"/>
          <w:sz w:val="20"/>
          <w:szCs w:val="20"/>
          <w:lang w:val="hy-AM"/>
        </w:rPr>
        <w:t xml:space="preserve"> N 4.1 </w:t>
      </w:r>
      <w:r w:rsidRPr="00C75661">
        <w:rPr>
          <w:rFonts w:ascii="Arial" w:hAnsi="Arial" w:cs="Arial"/>
          <w:sz w:val="20"/>
          <w:szCs w:val="20"/>
          <w:lang w:val="hy-AM"/>
        </w:rPr>
        <w:t>հավելվածները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համարվում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են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անբաժանելի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մասը։</w:t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lang w:val="hy-AM"/>
        </w:rPr>
      </w:pPr>
      <w:r w:rsidRPr="00C75661">
        <w:rPr>
          <w:rFonts w:ascii="GHEA Grapalat" w:hAnsi="GHEA Grapalat" w:cs="Sylfaen"/>
          <w:sz w:val="20"/>
          <w:szCs w:val="20"/>
          <w:lang w:val="hy-AM"/>
        </w:rPr>
        <w:t xml:space="preserve">8.14 </w:t>
      </w: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հետ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կապված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 </w:t>
      </w:r>
      <w:r w:rsidRPr="00C75661">
        <w:rPr>
          <w:rFonts w:ascii="Arial" w:hAnsi="Arial" w:cs="Arial"/>
          <w:sz w:val="20"/>
          <w:szCs w:val="20"/>
          <w:lang w:val="hy-AM"/>
        </w:rPr>
        <w:t>հարաբերությունների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նկատմամբ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կիրառվում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Հայաստանի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Հանրապետության</w:t>
      </w:r>
      <w:r w:rsidRPr="00C75661">
        <w:rPr>
          <w:rFonts w:ascii="GHEA Grapalat" w:hAnsi="GHEA Grapalat" w:cs="Times Armenia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իրավունքը։</w:t>
      </w:r>
    </w:p>
    <w:p w:rsidR="00C75661" w:rsidRPr="00C75661" w:rsidRDefault="00C75661" w:rsidP="00C75661">
      <w:pPr>
        <w:ind w:firstLine="708"/>
        <w:jc w:val="both"/>
        <w:rPr>
          <w:rFonts w:ascii="GHEA Grapalat" w:hAnsi="GHEA Grapalat"/>
          <w:sz w:val="20"/>
          <w:szCs w:val="20"/>
          <w:vertAlign w:val="superscript"/>
          <w:lang w:val="hy-AM" w:eastAsia="ru-RU"/>
        </w:rPr>
      </w:pP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8.15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Պայմանագրով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նախատեսված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աշխատանքների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կատարումն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իրականացվում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է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այդ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նպատակով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ֆինանսական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միջոցների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առկայության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և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դրա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հիման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վրա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կողմերի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միջև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համապատասխան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համաձայնագրի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կնքման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միջոցով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: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Պայմանագիրը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լուծվում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է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եթե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այն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կնքելու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օրվան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հաջորդող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վեց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ամսվա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ընթացքում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այդ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նպատակով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պայմանագրի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կատարման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համար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ֆինանսական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միջոցներ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չեն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նախատեսվում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: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Ընդ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որում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յուրաքանչյուր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հաջորդ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համաձայնագիրը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կնքելու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համար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ֆինանսական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միջոցների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նախատեսման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համար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սույն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կետով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տրված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վեցամսյա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ժամանակահատվածի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հաշվարկը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սկսվում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նախորդ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համաձայնագրով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սահմանված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աշխատանքի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կատարման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արդյունքը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ողջ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ծավալով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պատվիրատուի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կողմից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ընդունվելու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օրվանից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: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Ընդ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որում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Կապալառուն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համաձայնագիրը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կնքում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և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Պատվիրատուին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ներկայացնում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է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համաձայնագիր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կնքելու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ծանուցումը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ստանալու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օրվանից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տասնհինգ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աշխատանքային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օրվա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ընթացքում։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Հակառակ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դեպքում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պայմանագիրը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Պատվիրատուի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կողմից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միակողմանիորեն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լուծվում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 w:eastAsia="ru-RU"/>
        </w:rPr>
        <w:t>է</w:t>
      </w:r>
      <w:r w:rsidRPr="00C75661">
        <w:rPr>
          <w:rFonts w:ascii="GHEA Grapalat" w:hAnsi="GHEA Grapalat"/>
          <w:sz w:val="20"/>
          <w:szCs w:val="20"/>
          <w:lang w:val="hy-AM" w:eastAsia="ru-RU"/>
        </w:rPr>
        <w:t>:</w:t>
      </w:r>
      <w:r w:rsidRPr="00C75661">
        <w:rPr>
          <w:rFonts w:ascii="GHEA Grapalat" w:hAnsi="GHEA Grapalat"/>
          <w:sz w:val="20"/>
          <w:szCs w:val="20"/>
          <w:vertAlign w:val="superscript"/>
          <w:lang w:val="hy-AM" w:eastAsia="ru-RU"/>
        </w:rPr>
        <w:footnoteReference w:id="22"/>
      </w: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 w:cs="Sylfaen"/>
          <w:i/>
          <w:sz w:val="22"/>
          <w:szCs w:val="22"/>
          <w:lang w:val="hy-AM"/>
        </w:rPr>
      </w:pPr>
    </w:p>
    <w:p w:rsidR="00C75661" w:rsidRPr="00C75661" w:rsidRDefault="00C75661" w:rsidP="00C75661">
      <w:pPr>
        <w:ind w:firstLine="709"/>
        <w:jc w:val="both"/>
        <w:rPr>
          <w:rFonts w:ascii="GHEA Grapalat" w:hAnsi="GHEA Grapalat"/>
          <w:b/>
          <w:lang w:val="hy-AM"/>
        </w:rPr>
      </w:pPr>
    </w:p>
    <w:p w:rsidR="00C75661" w:rsidRPr="00C75661" w:rsidRDefault="00C75661" w:rsidP="00C75661">
      <w:pPr>
        <w:ind w:firstLine="709"/>
        <w:jc w:val="both"/>
        <w:rPr>
          <w:rFonts w:ascii="GHEA Grapalat" w:hAnsi="GHEA Grapalat" w:cs="Sylfaen"/>
          <w:b/>
          <w:sz w:val="20"/>
          <w:szCs w:val="20"/>
          <w:lang w:val="hy-AM"/>
        </w:rPr>
      </w:pPr>
      <w:r w:rsidRPr="00C75661">
        <w:rPr>
          <w:rFonts w:ascii="GHEA Grapalat" w:hAnsi="GHEA Grapalat"/>
          <w:b/>
          <w:sz w:val="20"/>
          <w:szCs w:val="20"/>
          <w:lang w:val="hy-AM"/>
        </w:rPr>
        <w:t xml:space="preserve">9. </w:t>
      </w:r>
      <w:r w:rsidRPr="00C75661">
        <w:rPr>
          <w:rFonts w:ascii="Arial" w:hAnsi="Arial" w:cs="Arial"/>
          <w:b/>
          <w:sz w:val="20"/>
          <w:szCs w:val="20"/>
          <w:lang w:val="hy-AM"/>
        </w:rPr>
        <w:t>ԿՈՂՄԵՐԻ</w:t>
      </w:r>
      <w:r w:rsidRPr="00C75661">
        <w:rPr>
          <w:rFonts w:ascii="GHEA Grapalat" w:hAnsi="GHEA Grapalat" w:cs="Times Armenian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ՀԱՍՑԵՆԵՐԸ</w:t>
      </w:r>
      <w:r w:rsidRPr="00C75661">
        <w:rPr>
          <w:rFonts w:ascii="GHEA Grapalat" w:hAnsi="GHEA Grapalat" w:cs="Times Armenian"/>
          <w:b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b/>
          <w:sz w:val="20"/>
          <w:szCs w:val="20"/>
          <w:lang w:val="hy-AM"/>
        </w:rPr>
        <w:t>ԲԱՆԿԱՅԻՆ</w:t>
      </w:r>
      <w:r w:rsidRPr="00C75661">
        <w:rPr>
          <w:rFonts w:ascii="GHEA Grapalat" w:hAnsi="GHEA Grapalat" w:cs="Times Armenian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ՎԱՎԵՐԱՊԱՅՄԱՆՆԵՐԸ</w:t>
      </w:r>
      <w:r w:rsidRPr="00C75661">
        <w:rPr>
          <w:rFonts w:ascii="GHEA Grapalat" w:hAnsi="GHEA Grapalat" w:cs="Times Armenian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ԵՎ</w:t>
      </w:r>
      <w:r w:rsidRPr="00C75661">
        <w:rPr>
          <w:rFonts w:ascii="GHEA Grapalat" w:hAnsi="GHEA Grapalat" w:cs="Times Armenian"/>
          <w:b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hy-AM"/>
        </w:rPr>
        <w:t>ՍՏՈՐԱԳՐՈՒԹՅՈՒՆՆԵՐԸ</w:t>
      </w:r>
    </w:p>
    <w:p w:rsidR="00C75661" w:rsidRPr="00C75661" w:rsidRDefault="00C75661" w:rsidP="00C75661">
      <w:pPr>
        <w:ind w:firstLine="709"/>
        <w:jc w:val="both"/>
        <w:rPr>
          <w:rFonts w:ascii="GHEA Grapalat" w:hAnsi="GHEA Grapalat" w:cs="Sylfaen"/>
          <w:b/>
          <w:lang w:val="hy-AM"/>
        </w:rPr>
      </w:pPr>
    </w:p>
    <w:p w:rsidR="00C75661" w:rsidRPr="00C75661" w:rsidRDefault="00C75661" w:rsidP="00C75661">
      <w:pPr>
        <w:ind w:firstLine="709"/>
        <w:jc w:val="both"/>
        <w:rPr>
          <w:rFonts w:ascii="GHEA Grapalat" w:hAnsi="GHEA Grapalat" w:cs="Sylfaen"/>
          <w:b/>
          <w:lang w:val="hy-AM"/>
        </w:rPr>
      </w:pPr>
    </w:p>
    <w:tbl>
      <w:tblPr>
        <w:tblW w:w="9639" w:type="dxa"/>
        <w:jc w:val="center"/>
        <w:tblLayout w:type="fixed"/>
        <w:tblLook w:val="0000" w:firstRow="0" w:lastRow="0" w:firstColumn="0" w:lastColumn="0" w:noHBand="0" w:noVBand="0"/>
      </w:tblPr>
      <w:tblGrid>
        <w:gridCol w:w="4536"/>
        <w:gridCol w:w="760"/>
        <w:gridCol w:w="4343"/>
      </w:tblGrid>
      <w:tr w:rsidR="00C75661" w:rsidRPr="00C75661" w:rsidTr="00E93368">
        <w:trPr>
          <w:jc w:val="center"/>
        </w:trPr>
        <w:tc>
          <w:tcPr>
            <w:tcW w:w="4536" w:type="dxa"/>
          </w:tcPr>
          <w:p w:rsidR="00C75661" w:rsidRPr="00C75661" w:rsidRDefault="00C75661" w:rsidP="00C75661">
            <w:pPr>
              <w:spacing w:line="360" w:lineRule="auto"/>
              <w:jc w:val="center"/>
              <w:rPr>
                <w:rFonts w:ascii="GHEA Grapalat" w:hAnsi="GHEA Grapalat" w:cs="Sylfaen"/>
                <w:b/>
                <w:bCs/>
                <w:sz w:val="20"/>
                <w:szCs w:val="20"/>
                <w:lang w:val="nb-NO"/>
              </w:rPr>
            </w:pPr>
            <w:r w:rsidRPr="00C75661">
              <w:rPr>
                <w:rFonts w:ascii="Arial" w:hAnsi="Arial" w:cs="Arial"/>
                <w:b/>
                <w:bCs/>
                <w:sz w:val="20"/>
                <w:szCs w:val="20"/>
                <w:lang w:val="nb-NO"/>
              </w:rPr>
              <w:t>ՊԱՏՎԻՐԱՏՈՒ</w:t>
            </w:r>
          </w:p>
          <w:p w:rsidR="00C75661" w:rsidRPr="00C75661" w:rsidRDefault="00C75661" w:rsidP="00C75661">
            <w:pPr>
              <w:rPr>
                <w:rFonts w:ascii="GHEA Grapalat" w:hAnsi="GHEA Grapalat"/>
                <w:lang w:val="ru-RU"/>
              </w:rPr>
            </w:pPr>
          </w:p>
          <w:p w:rsidR="00C75661" w:rsidRPr="00C75661" w:rsidRDefault="00C75661" w:rsidP="00C75661">
            <w:pPr>
              <w:rPr>
                <w:rFonts w:ascii="GHEA Grapalat" w:hAnsi="GHEA Grapalat"/>
                <w:lang w:val="ru-RU"/>
              </w:rPr>
            </w:pPr>
          </w:p>
          <w:p w:rsidR="00C75661" w:rsidRPr="00C75661" w:rsidRDefault="00C75661" w:rsidP="00C75661">
            <w:pPr>
              <w:jc w:val="center"/>
              <w:rPr>
                <w:rFonts w:ascii="GHEA Grapalat" w:hAnsi="GHEA Grapalat"/>
                <w:lang w:val="ru-RU"/>
              </w:rPr>
            </w:pPr>
            <w:r w:rsidRPr="00C75661">
              <w:rPr>
                <w:rFonts w:ascii="GHEA Grapalat" w:hAnsi="GHEA Grapalat"/>
                <w:lang w:val="ru-RU"/>
              </w:rPr>
              <w:t>---------------------------------</w:t>
            </w:r>
          </w:p>
          <w:p w:rsidR="00C75661" w:rsidRPr="00C75661" w:rsidRDefault="00C75661" w:rsidP="00C75661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C75661">
              <w:rPr>
                <w:rFonts w:ascii="GHEA Grapalat" w:hAnsi="GHEA Grapalat"/>
                <w:sz w:val="18"/>
                <w:szCs w:val="18"/>
              </w:rPr>
              <w:t>/</w:t>
            </w: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ստորագրություն</w:t>
            </w:r>
            <w:r w:rsidRPr="00C75661">
              <w:rPr>
                <w:rFonts w:ascii="GHEA Grapalat" w:hAnsi="GHEA Grapalat"/>
                <w:sz w:val="18"/>
                <w:szCs w:val="18"/>
              </w:rPr>
              <w:t>/</w:t>
            </w:r>
          </w:p>
          <w:p w:rsidR="00C75661" w:rsidRPr="00C75661" w:rsidRDefault="00C75661" w:rsidP="00C75661">
            <w:pPr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lastRenderedPageBreak/>
              <w:t>Կ</w:t>
            </w:r>
            <w:r w:rsidRPr="00C75661">
              <w:rPr>
                <w:rFonts w:ascii="GHEA Grapalat" w:hAnsi="GHEA Grapalat"/>
                <w:sz w:val="18"/>
                <w:szCs w:val="18"/>
                <w:lang w:val="ru-RU"/>
              </w:rPr>
              <w:t>.</w:t>
            </w: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Տ</w:t>
            </w:r>
          </w:p>
        </w:tc>
        <w:tc>
          <w:tcPr>
            <w:tcW w:w="760" w:type="dxa"/>
          </w:tcPr>
          <w:p w:rsidR="00C75661" w:rsidRPr="00C75661" w:rsidRDefault="00C75661" w:rsidP="00C75661">
            <w:pPr>
              <w:spacing w:line="360" w:lineRule="auto"/>
              <w:jc w:val="center"/>
              <w:rPr>
                <w:rFonts w:ascii="GHEA Grapalat" w:hAnsi="GHEA Grapalat"/>
                <w:lang w:val="ru-RU"/>
              </w:rPr>
            </w:pPr>
          </w:p>
        </w:tc>
        <w:tc>
          <w:tcPr>
            <w:tcW w:w="4343" w:type="dxa"/>
          </w:tcPr>
          <w:p w:rsidR="00C75661" w:rsidRPr="00C75661" w:rsidRDefault="00C75661" w:rsidP="00C75661">
            <w:pPr>
              <w:spacing w:line="360" w:lineRule="auto"/>
              <w:jc w:val="center"/>
              <w:rPr>
                <w:rFonts w:ascii="GHEA Grapalat" w:hAnsi="GHEA Grapalat" w:cs="Sylfaen"/>
                <w:b/>
                <w:bCs/>
                <w:sz w:val="20"/>
                <w:szCs w:val="20"/>
                <w:lang w:val="ru-RU"/>
              </w:rPr>
            </w:pPr>
            <w:r w:rsidRPr="00C75661">
              <w:rPr>
                <w:rFonts w:ascii="Arial" w:hAnsi="Arial" w:cs="Arial"/>
                <w:b/>
                <w:bCs/>
                <w:sz w:val="20"/>
                <w:szCs w:val="20"/>
                <w:lang w:val="pt-BR"/>
              </w:rPr>
              <w:t>ԿԱՊԱԼԱՌՈՒ</w:t>
            </w:r>
          </w:p>
          <w:p w:rsidR="00C75661" w:rsidRPr="00C75661" w:rsidRDefault="00C75661" w:rsidP="00C75661">
            <w:pPr>
              <w:jc w:val="center"/>
              <w:rPr>
                <w:rFonts w:ascii="GHEA Grapalat" w:hAnsi="GHEA Grapalat"/>
                <w:lang w:val="ru-RU"/>
              </w:rPr>
            </w:pPr>
          </w:p>
          <w:p w:rsidR="00C75661" w:rsidRPr="00C75661" w:rsidRDefault="00C75661" w:rsidP="00C75661">
            <w:pPr>
              <w:jc w:val="center"/>
              <w:rPr>
                <w:rFonts w:ascii="GHEA Grapalat" w:hAnsi="GHEA Grapalat"/>
                <w:lang w:val="ru-RU"/>
              </w:rPr>
            </w:pPr>
          </w:p>
          <w:p w:rsidR="00C75661" w:rsidRPr="00C75661" w:rsidRDefault="00C75661" w:rsidP="00C75661">
            <w:pPr>
              <w:jc w:val="center"/>
              <w:rPr>
                <w:rFonts w:ascii="GHEA Grapalat" w:hAnsi="GHEA Grapalat"/>
                <w:lang w:val="ru-RU"/>
              </w:rPr>
            </w:pPr>
            <w:r w:rsidRPr="00C75661">
              <w:rPr>
                <w:rFonts w:ascii="GHEA Grapalat" w:hAnsi="GHEA Grapalat"/>
                <w:lang w:val="ru-RU"/>
              </w:rPr>
              <w:t>---------------------------------</w:t>
            </w:r>
          </w:p>
          <w:p w:rsidR="00C75661" w:rsidRPr="00C75661" w:rsidRDefault="00C75661" w:rsidP="00C75661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C75661">
              <w:rPr>
                <w:rFonts w:ascii="GHEA Grapalat" w:hAnsi="GHEA Grapalat"/>
                <w:sz w:val="18"/>
                <w:szCs w:val="18"/>
              </w:rPr>
              <w:t>/</w:t>
            </w: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ստորագրություն</w:t>
            </w:r>
            <w:r w:rsidRPr="00C75661">
              <w:rPr>
                <w:rFonts w:ascii="GHEA Grapalat" w:hAnsi="GHEA Grapalat"/>
                <w:sz w:val="18"/>
                <w:szCs w:val="18"/>
              </w:rPr>
              <w:t>/</w:t>
            </w:r>
          </w:p>
          <w:p w:rsidR="00C75661" w:rsidRPr="00C75661" w:rsidRDefault="00C75661" w:rsidP="00C75661">
            <w:pPr>
              <w:jc w:val="center"/>
              <w:rPr>
                <w:rFonts w:ascii="GHEA Grapalat" w:hAnsi="GHEA Grapalat"/>
                <w:lang w:val="ru-RU"/>
              </w:rPr>
            </w:pP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lastRenderedPageBreak/>
              <w:t>Կ</w:t>
            </w:r>
            <w:r w:rsidRPr="00C75661">
              <w:rPr>
                <w:rFonts w:ascii="GHEA Grapalat" w:hAnsi="GHEA Grapalat"/>
                <w:sz w:val="18"/>
                <w:szCs w:val="18"/>
                <w:lang w:val="ru-RU"/>
              </w:rPr>
              <w:t>.</w:t>
            </w: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Տ</w:t>
            </w:r>
          </w:p>
        </w:tc>
      </w:tr>
    </w:tbl>
    <w:p w:rsidR="00C75661" w:rsidRPr="00C75661" w:rsidRDefault="00C75661" w:rsidP="00C75661">
      <w:pPr>
        <w:ind w:firstLine="709"/>
        <w:jc w:val="both"/>
        <w:rPr>
          <w:rFonts w:ascii="GHEA Grapalat" w:hAnsi="GHEA Grapalat" w:cs="Arial"/>
          <w:b/>
        </w:rPr>
      </w:pPr>
    </w:p>
    <w:p w:rsidR="00C75661" w:rsidRPr="00C75661" w:rsidRDefault="00C75661" w:rsidP="00C75661">
      <w:pPr>
        <w:ind w:firstLine="567"/>
        <w:rPr>
          <w:rFonts w:ascii="GHEA Grapalat" w:hAnsi="GHEA Grapalat"/>
          <w:i/>
        </w:rPr>
      </w:pPr>
    </w:p>
    <w:p w:rsidR="00C75661" w:rsidRPr="00C75661" w:rsidRDefault="00C75661" w:rsidP="00C75661">
      <w:pPr>
        <w:ind w:firstLine="567"/>
        <w:rPr>
          <w:rFonts w:ascii="GHEA Grapalat" w:hAnsi="GHEA Grapalat"/>
          <w:i/>
        </w:rPr>
      </w:pP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GHEA Grapalat" w:hAnsi="GHEA Grapalat"/>
          <w:sz w:val="20"/>
          <w:szCs w:val="20"/>
          <w:u w:val="single"/>
          <w:lang w:val="nb-NO"/>
        </w:rPr>
      </w:pPr>
      <w:r w:rsidRPr="00C75661">
        <w:rPr>
          <w:rFonts w:ascii="Arial" w:hAnsi="Arial" w:cs="Arial"/>
          <w:i/>
          <w:sz w:val="20"/>
          <w:szCs w:val="20"/>
          <w:lang w:val="pt-BR"/>
        </w:rPr>
        <w:t>Անհրաժեշտության</w:t>
      </w:r>
      <w:r w:rsidRPr="00C75661">
        <w:rPr>
          <w:rFonts w:ascii="GHEA Grapalat" w:hAnsi="GHEA Grapalat" w:cs="Sylfaen"/>
          <w:i/>
          <w:sz w:val="20"/>
          <w:szCs w:val="20"/>
          <w:lang w:val="nb-NO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pt-BR"/>
        </w:rPr>
        <w:t>դեպքում</w:t>
      </w:r>
      <w:r w:rsidRPr="00C75661">
        <w:rPr>
          <w:rFonts w:ascii="GHEA Grapalat" w:hAnsi="GHEA Grapalat" w:cs="Sylfaen"/>
          <w:i/>
          <w:sz w:val="20"/>
          <w:szCs w:val="20"/>
          <w:lang w:val="nb-NO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pt-BR"/>
        </w:rPr>
        <w:t>պայմանագրի</w:t>
      </w:r>
      <w:r w:rsidRPr="00C75661">
        <w:rPr>
          <w:rFonts w:ascii="GHEA Grapalat" w:hAnsi="GHEA Grapalat" w:cs="Sylfaen"/>
          <w:i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pt-BR"/>
        </w:rPr>
        <w:t>նախագծում</w:t>
      </w:r>
      <w:r w:rsidRPr="00C75661">
        <w:rPr>
          <w:rFonts w:ascii="GHEA Grapalat" w:hAnsi="GHEA Grapalat" w:cs="Sylfaen"/>
          <w:i/>
          <w:sz w:val="20"/>
          <w:szCs w:val="20"/>
          <w:lang w:val="nb-NO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pt-BR"/>
        </w:rPr>
        <w:t>կարող</w:t>
      </w:r>
      <w:r w:rsidRPr="00C75661">
        <w:rPr>
          <w:rFonts w:ascii="GHEA Grapalat" w:hAnsi="GHEA Grapalat" w:cs="Sylfaen"/>
          <w:i/>
          <w:sz w:val="20"/>
          <w:szCs w:val="20"/>
          <w:lang w:val="nb-NO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pt-BR"/>
        </w:rPr>
        <w:t>են</w:t>
      </w:r>
      <w:r w:rsidRPr="00C75661">
        <w:rPr>
          <w:rFonts w:ascii="GHEA Grapalat" w:hAnsi="GHEA Grapalat" w:cs="Sylfaen"/>
          <w:i/>
          <w:sz w:val="20"/>
          <w:szCs w:val="20"/>
          <w:lang w:val="nb-NO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pt-BR"/>
        </w:rPr>
        <w:t>ներառվել</w:t>
      </w:r>
      <w:r w:rsidRPr="00C75661">
        <w:rPr>
          <w:rFonts w:ascii="GHEA Grapalat" w:hAnsi="GHEA Grapalat" w:cs="Sylfaen"/>
          <w:i/>
          <w:sz w:val="20"/>
          <w:szCs w:val="20"/>
          <w:lang w:val="nb-NO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pt-BR"/>
        </w:rPr>
        <w:t>ՀՀ</w:t>
      </w:r>
      <w:r w:rsidRPr="00C75661">
        <w:rPr>
          <w:rFonts w:ascii="GHEA Grapalat" w:hAnsi="GHEA Grapalat" w:cs="Sylfaen"/>
          <w:i/>
          <w:sz w:val="20"/>
          <w:szCs w:val="20"/>
          <w:lang w:val="nb-NO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pt-BR"/>
        </w:rPr>
        <w:t>օրենսդրությանը</w:t>
      </w:r>
      <w:r w:rsidRPr="00C75661">
        <w:rPr>
          <w:rFonts w:ascii="GHEA Grapalat" w:hAnsi="GHEA Grapalat" w:cs="Sylfaen"/>
          <w:i/>
          <w:sz w:val="20"/>
          <w:szCs w:val="20"/>
          <w:lang w:val="nb-NO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pt-BR"/>
        </w:rPr>
        <w:t>չհակասող</w:t>
      </w:r>
      <w:r w:rsidRPr="00C75661">
        <w:rPr>
          <w:rFonts w:ascii="GHEA Grapalat" w:hAnsi="GHEA Grapalat" w:cs="Sylfaen"/>
          <w:i/>
          <w:sz w:val="20"/>
          <w:szCs w:val="20"/>
          <w:lang w:val="nb-NO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pt-BR"/>
        </w:rPr>
        <w:t>դրույթներ</w:t>
      </w:r>
      <w:r w:rsidRPr="00C75661">
        <w:rPr>
          <w:rFonts w:ascii="Arial" w:hAnsi="Arial" w:cs="Arial"/>
          <w:i/>
          <w:sz w:val="20"/>
          <w:szCs w:val="20"/>
          <w:lang w:val="nb-NO"/>
        </w:rPr>
        <w:t>։</w:t>
      </w:r>
    </w:p>
    <w:p w:rsidR="00C75661" w:rsidRPr="00C75661" w:rsidRDefault="00C75661" w:rsidP="00C75661">
      <w:pPr>
        <w:ind w:firstLine="567"/>
        <w:rPr>
          <w:rFonts w:ascii="GHEA Grapalat" w:hAnsi="GHEA Grapalat"/>
          <w:i/>
          <w:sz w:val="20"/>
          <w:szCs w:val="20"/>
          <w:lang w:val="hy-AM"/>
        </w:rPr>
      </w:pPr>
      <w:r w:rsidRPr="00C75661">
        <w:rPr>
          <w:rFonts w:ascii="GHEA Grapalat" w:hAnsi="GHEA Grapalat"/>
          <w:i/>
          <w:sz w:val="20"/>
          <w:szCs w:val="20"/>
          <w:lang w:val="hy-AM"/>
        </w:rPr>
        <w:br w:type="page"/>
      </w:r>
    </w:p>
    <w:p w:rsidR="00C75661" w:rsidRPr="00C75661" w:rsidRDefault="00C75661" w:rsidP="00C75661">
      <w:pPr>
        <w:ind w:firstLine="567"/>
        <w:rPr>
          <w:rFonts w:ascii="Arial LatArm" w:hAnsi="Arial LatArm"/>
          <w:i/>
          <w:highlight w:val="yellow"/>
          <w:lang w:val="hy-AM"/>
        </w:rPr>
      </w:pPr>
    </w:p>
    <w:p w:rsidR="00C75661" w:rsidRPr="00C75661" w:rsidRDefault="00C75661" w:rsidP="00C75661">
      <w:pPr>
        <w:ind w:firstLine="567"/>
        <w:rPr>
          <w:rFonts w:ascii="Arial LatArm" w:hAnsi="Arial LatArm"/>
          <w:i/>
          <w:highlight w:val="yellow"/>
        </w:rPr>
      </w:pPr>
    </w:p>
    <w:p w:rsidR="00C75661" w:rsidRPr="00C75661" w:rsidRDefault="00C75661" w:rsidP="00C75661">
      <w:pPr>
        <w:tabs>
          <w:tab w:val="left" w:pos="1276"/>
        </w:tabs>
        <w:ind w:firstLine="720"/>
        <w:jc w:val="both"/>
        <w:rPr>
          <w:rFonts w:ascii="Arial LatArm" w:hAnsi="Arial LatArm"/>
          <w:u w:val="single"/>
          <w:lang w:val="nb-NO"/>
        </w:rPr>
      </w:pPr>
      <w:r w:rsidRPr="00C75661">
        <w:rPr>
          <w:rFonts w:ascii="Arial" w:hAnsi="Arial" w:cs="Arial"/>
          <w:i/>
          <w:lang w:val="pt-BR"/>
        </w:rPr>
        <w:t>Անհրաժեշտությանդեպքումպայմանագրի</w:t>
      </w:r>
      <w:r w:rsidRPr="00C75661">
        <w:rPr>
          <w:rFonts w:ascii="Arial LatArm" w:hAnsi="Arial LatArm" w:cs="Sylfaen"/>
          <w:i/>
          <w:lang w:val="pt-BR"/>
        </w:rPr>
        <w:t xml:space="preserve"> </w:t>
      </w:r>
      <w:r w:rsidRPr="00C75661">
        <w:rPr>
          <w:rFonts w:ascii="Arial" w:hAnsi="Arial" w:cs="Arial"/>
          <w:i/>
          <w:lang w:val="pt-BR"/>
        </w:rPr>
        <w:t>նախագծումկարողեններառվելՀՀօրենսդրությանըչհակասողդրույթներ</w:t>
      </w:r>
      <w:r w:rsidRPr="00C75661">
        <w:rPr>
          <w:rFonts w:ascii="Arial" w:hAnsi="Arial" w:cs="Arial"/>
          <w:i/>
          <w:lang w:val="nb-NO"/>
        </w:rPr>
        <w:t>։</w:t>
      </w:r>
    </w:p>
    <w:p w:rsidR="00C75661" w:rsidRPr="00C75661" w:rsidRDefault="00C75661" w:rsidP="00C75661">
      <w:pPr>
        <w:ind w:firstLine="567"/>
        <w:rPr>
          <w:rFonts w:ascii="Arial LatArm" w:hAnsi="Arial LatArm"/>
          <w:i/>
          <w:lang w:val="hy-AM"/>
        </w:rPr>
      </w:pPr>
      <w:r w:rsidRPr="00C75661">
        <w:rPr>
          <w:rFonts w:ascii="Arial LatArm" w:hAnsi="Arial LatArm"/>
          <w:i/>
          <w:lang w:val="hy-AM"/>
        </w:rPr>
        <w:br w:type="page"/>
      </w:r>
    </w:p>
    <w:p w:rsidR="00124016" w:rsidRPr="00C75661" w:rsidRDefault="00124016" w:rsidP="00B8716F">
      <w:pPr>
        <w:ind w:firstLine="567"/>
        <w:jc w:val="right"/>
        <w:rPr>
          <w:rFonts w:ascii="Arial Armenian" w:hAnsi="Arial Armenian" w:cs="Sylfaen"/>
          <w:i/>
          <w:sz w:val="20"/>
          <w:szCs w:val="20"/>
          <w:lang w:val="hy-AM"/>
        </w:rPr>
      </w:pPr>
    </w:p>
    <w:p w:rsidR="00124016" w:rsidRPr="00C75661" w:rsidRDefault="00124016" w:rsidP="00B8716F">
      <w:pPr>
        <w:ind w:firstLine="567"/>
        <w:jc w:val="right"/>
        <w:rPr>
          <w:rFonts w:ascii="Arial Armenian" w:hAnsi="Arial Armenian" w:cs="Sylfaen"/>
          <w:i/>
          <w:sz w:val="20"/>
          <w:szCs w:val="20"/>
          <w:lang w:val="hy-AM"/>
        </w:rPr>
      </w:pPr>
    </w:p>
    <w:p w:rsidR="00124016" w:rsidRPr="00C75661" w:rsidRDefault="00124016" w:rsidP="00B8716F">
      <w:pPr>
        <w:ind w:firstLine="567"/>
        <w:jc w:val="right"/>
        <w:rPr>
          <w:rFonts w:ascii="Arial Armenian" w:hAnsi="Arial Armenian" w:cs="Sylfaen"/>
          <w:i/>
          <w:sz w:val="20"/>
          <w:szCs w:val="20"/>
          <w:lang w:val="hy-AM"/>
        </w:rPr>
      </w:pPr>
    </w:p>
    <w:p w:rsidR="00124016" w:rsidRPr="00C75661" w:rsidRDefault="00124016" w:rsidP="00B8716F">
      <w:pPr>
        <w:ind w:firstLine="567"/>
        <w:jc w:val="right"/>
        <w:rPr>
          <w:rFonts w:ascii="Arial Armenian" w:hAnsi="Arial Armenian" w:cs="Sylfaen"/>
          <w:i/>
          <w:sz w:val="20"/>
          <w:szCs w:val="20"/>
          <w:lang w:val="hy-AM"/>
        </w:rPr>
      </w:pPr>
    </w:p>
    <w:p w:rsidR="00124016" w:rsidRPr="00C75661" w:rsidRDefault="00124016" w:rsidP="00B8716F">
      <w:pPr>
        <w:ind w:firstLine="567"/>
        <w:jc w:val="right"/>
        <w:rPr>
          <w:rFonts w:ascii="Arial Armenian" w:hAnsi="Arial Armenian" w:cs="Sylfaen"/>
          <w:i/>
          <w:sz w:val="20"/>
          <w:szCs w:val="20"/>
          <w:lang w:val="hy-AM"/>
        </w:rPr>
      </w:pPr>
    </w:p>
    <w:p w:rsidR="00124016" w:rsidRPr="00C75661" w:rsidRDefault="00124016" w:rsidP="00B8716F">
      <w:pPr>
        <w:ind w:firstLine="567"/>
        <w:jc w:val="right"/>
        <w:rPr>
          <w:rFonts w:ascii="Arial Armenian" w:hAnsi="Arial Armenian" w:cs="Sylfaen"/>
          <w:i/>
          <w:sz w:val="20"/>
          <w:szCs w:val="20"/>
          <w:lang w:val="hy-AM"/>
        </w:rPr>
      </w:pPr>
    </w:p>
    <w:p w:rsidR="00124016" w:rsidRPr="00C75661" w:rsidRDefault="00124016" w:rsidP="00B8716F">
      <w:pPr>
        <w:ind w:firstLine="567"/>
        <w:jc w:val="right"/>
        <w:rPr>
          <w:rFonts w:ascii="Arial Armenian" w:hAnsi="Arial Armenian" w:cs="Sylfaen"/>
          <w:i/>
          <w:sz w:val="20"/>
          <w:szCs w:val="20"/>
          <w:lang w:val="hy-AM"/>
        </w:rPr>
      </w:pPr>
    </w:p>
    <w:p w:rsidR="00124016" w:rsidRPr="00C75661" w:rsidRDefault="00124016" w:rsidP="00B8716F">
      <w:pPr>
        <w:ind w:firstLine="567"/>
        <w:jc w:val="right"/>
        <w:rPr>
          <w:rFonts w:ascii="Arial Armenian" w:hAnsi="Arial Armenian" w:cs="Sylfaen"/>
          <w:i/>
          <w:sz w:val="20"/>
          <w:szCs w:val="20"/>
          <w:lang w:val="hy-AM"/>
        </w:rPr>
      </w:pPr>
    </w:p>
    <w:p w:rsidR="00124016" w:rsidRPr="00C75661" w:rsidRDefault="00124016" w:rsidP="00B8716F">
      <w:pPr>
        <w:ind w:firstLine="567"/>
        <w:jc w:val="right"/>
        <w:rPr>
          <w:rFonts w:ascii="Arial Armenian" w:hAnsi="Arial Armenian" w:cs="Sylfaen"/>
          <w:i/>
          <w:sz w:val="20"/>
          <w:szCs w:val="20"/>
          <w:lang w:val="hy-AM"/>
        </w:rPr>
      </w:pPr>
    </w:p>
    <w:p w:rsidR="00124016" w:rsidRPr="00C75661" w:rsidRDefault="00124016" w:rsidP="00B8716F">
      <w:pPr>
        <w:ind w:firstLine="567"/>
        <w:jc w:val="right"/>
        <w:rPr>
          <w:rFonts w:ascii="Arial Armenian" w:hAnsi="Arial Armenian" w:cs="Sylfaen"/>
          <w:i/>
          <w:sz w:val="20"/>
          <w:szCs w:val="20"/>
          <w:lang w:val="hy-AM"/>
        </w:rPr>
      </w:pPr>
    </w:p>
    <w:p w:rsidR="00124016" w:rsidRPr="00C75661" w:rsidRDefault="00124016" w:rsidP="00B8716F">
      <w:pPr>
        <w:ind w:firstLine="567"/>
        <w:jc w:val="right"/>
        <w:rPr>
          <w:rFonts w:ascii="Arial Armenian" w:hAnsi="Arial Armenian" w:cs="Sylfaen"/>
          <w:i/>
          <w:sz w:val="20"/>
          <w:szCs w:val="20"/>
          <w:lang w:val="hy-AM"/>
        </w:rPr>
      </w:pPr>
    </w:p>
    <w:p w:rsidR="00124016" w:rsidRPr="00C75661" w:rsidRDefault="00124016" w:rsidP="00B8716F">
      <w:pPr>
        <w:ind w:firstLine="567"/>
        <w:jc w:val="right"/>
        <w:rPr>
          <w:rFonts w:ascii="Arial Armenian" w:hAnsi="Arial Armenian" w:cs="Sylfaen"/>
          <w:i/>
          <w:sz w:val="20"/>
          <w:szCs w:val="20"/>
          <w:lang w:val="hy-AM"/>
        </w:rPr>
      </w:pPr>
    </w:p>
    <w:p w:rsidR="00B8716F" w:rsidRPr="00C75661" w:rsidRDefault="00B8716F" w:rsidP="00B8716F">
      <w:pPr>
        <w:ind w:firstLine="567"/>
        <w:jc w:val="right"/>
        <w:rPr>
          <w:rFonts w:ascii="Arial Armenian" w:hAnsi="Arial Armenian" w:cs="Arial"/>
          <w:i/>
          <w:sz w:val="20"/>
          <w:szCs w:val="20"/>
          <w:lang w:val="hy-AM"/>
        </w:rPr>
      </w:pPr>
      <w:r w:rsidRPr="00C75661">
        <w:rPr>
          <w:rFonts w:ascii="Arial" w:hAnsi="Arial" w:cs="Arial"/>
          <w:i/>
          <w:sz w:val="20"/>
          <w:szCs w:val="20"/>
          <w:lang w:val="hy-AM"/>
        </w:rPr>
        <w:t>Հավելված</w:t>
      </w:r>
      <w:r w:rsidRPr="00C75661">
        <w:rPr>
          <w:rFonts w:ascii="Arial Armenian" w:hAnsi="Arial Armenian" w:cs="Arial"/>
          <w:i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hy-AM"/>
        </w:rPr>
        <w:t>թիվ</w:t>
      </w:r>
      <w:r w:rsidRPr="00C75661">
        <w:rPr>
          <w:rFonts w:ascii="Arial Armenian" w:hAnsi="Arial Armenian" w:cs="Arial"/>
          <w:i/>
          <w:sz w:val="20"/>
          <w:szCs w:val="20"/>
          <w:lang w:val="hy-AM"/>
        </w:rPr>
        <w:t xml:space="preserve"> 1</w:t>
      </w:r>
    </w:p>
    <w:p w:rsidR="00B8716F" w:rsidRPr="00C75661" w:rsidRDefault="00B8716F" w:rsidP="00B8716F">
      <w:pPr>
        <w:ind w:firstLine="567"/>
        <w:jc w:val="right"/>
        <w:rPr>
          <w:rFonts w:ascii="Arial Armenian" w:hAnsi="Arial Armenian" w:cs="Arial"/>
          <w:i/>
          <w:sz w:val="20"/>
          <w:szCs w:val="20"/>
          <w:lang w:val="pt-BR"/>
        </w:rPr>
      </w:pPr>
      <w:r w:rsidRPr="00C75661">
        <w:rPr>
          <w:rFonts w:ascii="Arial Armenian" w:hAnsi="Arial Armenian"/>
          <w:sz w:val="20"/>
          <w:szCs w:val="20"/>
          <w:lang w:val="hy-AM"/>
        </w:rPr>
        <w:t>«</w:t>
      </w:r>
      <w:r w:rsidRPr="00C75661">
        <w:rPr>
          <w:rFonts w:ascii="Arial Armenian" w:hAnsi="Arial Armenian"/>
          <w:i/>
          <w:sz w:val="20"/>
          <w:szCs w:val="20"/>
          <w:lang w:val="pt-BR"/>
        </w:rPr>
        <w:t xml:space="preserve">           </w:t>
      </w:r>
      <w:r w:rsidRPr="00C75661">
        <w:rPr>
          <w:rFonts w:ascii="Arial Armenian" w:hAnsi="Arial Armenian"/>
          <w:sz w:val="20"/>
          <w:szCs w:val="20"/>
          <w:lang w:val="hy-AM"/>
        </w:rPr>
        <w:t>»</w:t>
      </w:r>
      <w:r w:rsidRPr="00C75661">
        <w:rPr>
          <w:rFonts w:ascii="Arial Armenian" w:hAnsi="Arial Armenian"/>
          <w:i/>
          <w:sz w:val="20"/>
          <w:szCs w:val="20"/>
          <w:lang w:val="pt-BR"/>
        </w:rPr>
        <w:t xml:space="preserve">                  20   </w:t>
      </w:r>
      <w:r w:rsidRPr="00C75661">
        <w:rPr>
          <w:rFonts w:ascii="Arial" w:hAnsi="Arial" w:cs="Arial"/>
          <w:i/>
          <w:sz w:val="20"/>
          <w:szCs w:val="20"/>
          <w:lang w:val="pt-BR"/>
        </w:rPr>
        <w:t>թ</w:t>
      </w:r>
      <w:r w:rsidRPr="00C75661">
        <w:rPr>
          <w:rFonts w:ascii="Arial Armenian" w:hAnsi="Arial Armenian" w:cs="Arial"/>
          <w:i/>
          <w:sz w:val="20"/>
          <w:szCs w:val="20"/>
          <w:lang w:val="pt-BR"/>
        </w:rPr>
        <w:t xml:space="preserve">. </w:t>
      </w:r>
      <w:r w:rsidRPr="00C75661">
        <w:rPr>
          <w:rFonts w:ascii="Arial Armenian" w:hAnsi="Arial Armenian"/>
          <w:i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pt-BR"/>
        </w:rPr>
        <w:t>կնքված</w:t>
      </w:r>
      <w:r w:rsidRPr="00C75661">
        <w:rPr>
          <w:rFonts w:ascii="Arial Armenian" w:hAnsi="Arial Armenian" w:cs="Arial"/>
          <w:i/>
          <w:sz w:val="20"/>
          <w:szCs w:val="20"/>
          <w:lang w:val="pt-BR"/>
        </w:rPr>
        <w:t xml:space="preserve"> </w:t>
      </w:r>
    </w:p>
    <w:p w:rsidR="00B8716F" w:rsidRPr="00C75661" w:rsidRDefault="00B8716F" w:rsidP="00B8716F">
      <w:pPr>
        <w:jc w:val="right"/>
        <w:rPr>
          <w:rFonts w:ascii="Arial Armenian" w:hAnsi="Arial Armenian" w:cs="Arial"/>
          <w:i/>
          <w:sz w:val="20"/>
          <w:szCs w:val="20"/>
          <w:lang w:val="pt-BR"/>
        </w:rPr>
      </w:pPr>
      <w:r w:rsidRPr="00C75661">
        <w:rPr>
          <w:rFonts w:ascii="Arial" w:hAnsi="Arial" w:cs="Arial"/>
          <w:i/>
          <w:sz w:val="20"/>
          <w:szCs w:val="20"/>
          <w:lang w:val="pt-BR"/>
        </w:rPr>
        <w:t>ծածկագրով</w:t>
      </w:r>
      <w:r w:rsidRPr="00C75661">
        <w:rPr>
          <w:rFonts w:ascii="Arial Armenian" w:hAnsi="Arial Armenian" w:cs="Sylfaen"/>
          <w:i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pt-BR"/>
        </w:rPr>
        <w:t>պայմանագրի</w:t>
      </w:r>
    </w:p>
    <w:p w:rsidR="00B8716F" w:rsidRPr="00C75661" w:rsidRDefault="00B8716F" w:rsidP="00B8716F">
      <w:pPr>
        <w:jc w:val="center"/>
        <w:rPr>
          <w:rFonts w:ascii="Arial Armenian" w:hAnsi="Arial Armenian" w:cs="Sylfaen"/>
          <w:b/>
          <w:lang w:val="hy-AM"/>
        </w:rPr>
      </w:pPr>
    </w:p>
    <w:p w:rsidR="00B8716F" w:rsidRPr="00C75661" w:rsidRDefault="00B8716F" w:rsidP="00B8716F">
      <w:pPr>
        <w:jc w:val="center"/>
        <w:rPr>
          <w:rFonts w:ascii="Arial Armenian" w:hAnsi="Arial Armenian"/>
          <w:b/>
          <w:sz w:val="18"/>
          <w:szCs w:val="18"/>
          <w:lang w:val="hy-AM"/>
        </w:rPr>
      </w:pPr>
      <w:r w:rsidRPr="00C75661">
        <w:rPr>
          <w:rFonts w:ascii="Arial" w:hAnsi="Arial" w:cs="Arial"/>
          <w:b/>
          <w:sz w:val="18"/>
          <w:szCs w:val="18"/>
          <w:lang w:val="hy-AM"/>
        </w:rPr>
        <w:t>ՏԵԽՆԻԿԱԿԱՆ</w:t>
      </w:r>
      <w:r w:rsidRPr="00C75661">
        <w:rPr>
          <w:rFonts w:ascii="Arial Armenian" w:hAnsi="Arial Armenian"/>
          <w:b/>
          <w:sz w:val="18"/>
          <w:szCs w:val="18"/>
          <w:lang w:val="hy-AM"/>
        </w:rPr>
        <w:t xml:space="preserve"> </w:t>
      </w:r>
      <w:r w:rsidRPr="00C75661">
        <w:rPr>
          <w:rFonts w:ascii="Arial" w:hAnsi="Arial" w:cs="Arial"/>
          <w:b/>
          <w:sz w:val="18"/>
          <w:szCs w:val="18"/>
          <w:lang w:val="hy-AM"/>
        </w:rPr>
        <w:t>ԲՆՈՒԹԱԳԻՐ</w:t>
      </w:r>
      <w:r w:rsidRPr="00C75661">
        <w:rPr>
          <w:rFonts w:ascii="Arial Armenian" w:hAnsi="Arial Armenian"/>
          <w:b/>
          <w:sz w:val="18"/>
          <w:szCs w:val="18"/>
          <w:lang w:val="hy-AM"/>
        </w:rPr>
        <w:t xml:space="preserve"> - </w:t>
      </w:r>
      <w:r w:rsidRPr="00C75661">
        <w:rPr>
          <w:rFonts w:ascii="Arial" w:hAnsi="Arial" w:cs="Arial"/>
          <w:b/>
          <w:sz w:val="18"/>
          <w:szCs w:val="18"/>
          <w:lang w:val="hy-AM"/>
        </w:rPr>
        <w:t>ԳՆՄԱՆ</w:t>
      </w:r>
      <w:r w:rsidRPr="00C75661">
        <w:rPr>
          <w:rFonts w:ascii="Arial Armenian" w:hAnsi="Arial Armenian"/>
          <w:b/>
          <w:sz w:val="18"/>
          <w:szCs w:val="18"/>
          <w:lang w:val="hy-AM"/>
        </w:rPr>
        <w:t xml:space="preserve"> </w:t>
      </w:r>
      <w:r w:rsidRPr="00C75661">
        <w:rPr>
          <w:rFonts w:ascii="Arial" w:hAnsi="Arial" w:cs="Arial"/>
          <w:b/>
          <w:sz w:val="18"/>
          <w:szCs w:val="18"/>
          <w:lang w:val="hy-AM"/>
        </w:rPr>
        <w:t>ԺԱՄԱՆԱԿԱՑՈՒՅՑ</w:t>
      </w:r>
    </w:p>
    <w:p w:rsidR="00B8716F" w:rsidRPr="00C75661" w:rsidRDefault="00B8716F" w:rsidP="00B8716F">
      <w:pPr>
        <w:jc w:val="right"/>
        <w:rPr>
          <w:rFonts w:ascii="Arial Armenian" w:hAnsi="Arial Armenian"/>
          <w:bCs/>
          <w:sz w:val="18"/>
          <w:szCs w:val="18"/>
          <w:lang w:val="hy-AM"/>
        </w:rPr>
      </w:pPr>
      <w:r w:rsidRPr="00C75661">
        <w:rPr>
          <w:rFonts w:ascii="Arial" w:hAnsi="Arial" w:cs="Arial"/>
          <w:bCs/>
          <w:sz w:val="18"/>
          <w:szCs w:val="18"/>
          <w:lang w:val="hy-AM"/>
        </w:rPr>
        <w:t>ՀՀ</w:t>
      </w:r>
      <w:r w:rsidRPr="00C75661">
        <w:rPr>
          <w:rFonts w:ascii="Arial Armenian" w:hAnsi="Arial Armenian"/>
          <w:bCs/>
          <w:sz w:val="18"/>
          <w:szCs w:val="18"/>
          <w:lang w:val="hy-AM"/>
        </w:rPr>
        <w:t xml:space="preserve"> </w:t>
      </w:r>
      <w:r w:rsidRPr="00C75661">
        <w:rPr>
          <w:rFonts w:ascii="Arial" w:hAnsi="Arial" w:cs="Arial"/>
          <w:bCs/>
          <w:sz w:val="18"/>
          <w:szCs w:val="18"/>
          <w:lang w:val="hy-AM"/>
        </w:rPr>
        <w:t>դրամ</w:t>
      </w:r>
    </w:p>
    <w:p w:rsidR="00B8716F" w:rsidRPr="00C75661" w:rsidRDefault="00B8716F" w:rsidP="00B8716F">
      <w:pPr>
        <w:jc w:val="center"/>
        <w:rPr>
          <w:rFonts w:ascii="Arial Armenian" w:hAnsi="Arial Armenian"/>
          <w:b/>
          <w:lang w:val="hy-AM"/>
        </w:rPr>
      </w:pPr>
    </w:p>
    <w:tbl>
      <w:tblPr>
        <w:tblW w:w="11013" w:type="dxa"/>
        <w:tblInd w:w="-2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1"/>
        <w:gridCol w:w="1113"/>
        <w:gridCol w:w="990"/>
        <w:gridCol w:w="1555"/>
        <w:gridCol w:w="974"/>
        <w:gridCol w:w="1709"/>
        <w:gridCol w:w="1985"/>
        <w:gridCol w:w="2316"/>
      </w:tblGrid>
      <w:tr w:rsidR="00B8716F" w:rsidRPr="00C75661" w:rsidTr="00367C18">
        <w:trPr>
          <w:trHeight w:val="236"/>
        </w:trPr>
        <w:tc>
          <w:tcPr>
            <w:tcW w:w="371" w:type="dxa"/>
          </w:tcPr>
          <w:p w:rsidR="00B8716F" w:rsidRPr="00C75661" w:rsidRDefault="00B8716F" w:rsidP="00D27985">
            <w:pPr>
              <w:tabs>
                <w:tab w:val="decimal" w:pos="1026"/>
              </w:tabs>
              <w:ind w:left="601" w:hanging="601"/>
              <w:jc w:val="center"/>
              <w:rPr>
                <w:rFonts w:ascii="Arial Armenian" w:hAnsi="Arial Armenian"/>
                <w:b/>
                <w:i/>
                <w:sz w:val="18"/>
                <w:lang w:val="hy-AM"/>
              </w:rPr>
            </w:pPr>
          </w:p>
        </w:tc>
        <w:tc>
          <w:tcPr>
            <w:tcW w:w="10642" w:type="dxa"/>
            <w:gridSpan w:val="7"/>
            <w:vAlign w:val="center"/>
          </w:tcPr>
          <w:p w:rsidR="00B8716F" w:rsidRPr="00C75661" w:rsidRDefault="00B8716F" w:rsidP="00D27985">
            <w:pPr>
              <w:ind w:left="145" w:hanging="145"/>
              <w:jc w:val="center"/>
              <w:rPr>
                <w:rFonts w:ascii="Arial Armenian" w:hAnsi="Arial Armenian"/>
                <w:b/>
                <w:i/>
                <w:sz w:val="18"/>
                <w:lang w:val="hy-AM"/>
              </w:rPr>
            </w:pPr>
            <w:r w:rsidRPr="00C75661">
              <w:rPr>
                <w:rFonts w:ascii="Arial" w:hAnsi="Arial" w:cs="Arial"/>
                <w:b/>
                <w:i/>
                <w:sz w:val="18"/>
                <w:lang w:val="hy-AM"/>
              </w:rPr>
              <w:t>Աշխատանքի</w:t>
            </w:r>
          </w:p>
        </w:tc>
      </w:tr>
      <w:tr w:rsidR="00B8716F" w:rsidRPr="00C75661" w:rsidTr="00367C18">
        <w:trPr>
          <w:trHeight w:val="215"/>
        </w:trPr>
        <w:tc>
          <w:tcPr>
            <w:tcW w:w="371" w:type="dxa"/>
            <w:vMerge w:val="restart"/>
            <w:vAlign w:val="center"/>
          </w:tcPr>
          <w:p w:rsidR="00B8716F" w:rsidRPr="00C75661" w:rsidRDefault="00B8716F" w:rsidP="00D27985">
            <w:pPr>
              <w:jc w:val="center"/>
              <w:rPr>
                <w:rFonts w:ascii="Arial Armenian" w:hAnsi="Arial Armenian"/>
                <w:b/>
                <w:i/>
                <w:sz w:val="16"/>
                <w:szCs w:val="16"/>
                <w:lang w:val="hy-AM"/>
              </w:rPr>
            </w:pPr>
            <w:r w:rsidRPr="00C75661">
              <w:rPr>
                <w:rFonts w:ascii="Arial" w:hAnsi="Arial" w:cs="Arial"/>
                <w:b/>
                <w:i/>
                <w:sz w:val="16"/>
                <w:szCs w:val="16"/>
                <w:lang w:val="hy-AM"/>
              </w:rPr>
              <w:t>Չ</w:t>
            </w:r>
            <w:r w:rsidRPr="00C75661">
              <w:rPr>
                <w:rFonts w:ascii="Arial Armenian" w:hAnsi="Arial Armenian"/>
                <w:b/>
                <w:i/>
                <w:sz w:val="16"/>
                <w:szCs w:val="16"/>
                <w:lang w:val="hy-AM"/>
              </w:rPr>
              <w:t>/</w:t>
            </w:r>
            <w:r w:rsidRPr="00C75661">
              <w:rPr>
                <w:rFonts w:ascii="Arial" w:hAnsi="Arial" w:cs="Arial"/>
                <w:b/>
                <w:i/>
                <w:sz w:val="16"/>
                <w:szCs w:val="16"/>
                <w:lang w:val="hy-AM"/>
              </w:rPr>
              <w:t>Հ</w:t>
            </w:r>
          </w:p>
        </w:tc>
        <w:tc>
          <w:tcPr>
            <w:tcW w:w="1113" w:type="dxa"/>
            <w:vMerge w:val="restart"/>
          </w:tcPr>
          <w:p w:rsidR="00B8716F" w:rsidRPr="00C75661" w:rsidRDefault="00B8716F" w:rsidP="00D27985">
            <w:pPr>
              <w:ind w:left="145" w:hanging="145"/>
              <w:jc w:val="center"/>
              <w:rPr>
                <w:rFonts w:ascii="Arial Armenian" w:hAnsi="Arial Armenian"/>
                <w:b/>
                <w:i/>
                <w:sz w:val="16"/>
                <w:szCs w:val="16"/>
              </w:rPr>
            </w:pPr>
          </w:p>
          <w:p w:rsidR="00B8716F" w:rsidRPr="00C75661" w:rsidRDefault="00B8716F" w:rsidP="00D27985">
            <w:pPr>
              <w:ind w:left="145" w:hanging="145"/>
              <w:jc w:val="center"/>
              <w:rPr>
                <w:rFonts w:ascii="Arial Armenian" w:hAnsi="Arial Armenian"/>
                <w:b/>
                <w:i/>
                <w:sz w:val="16"/>
                <w:szCs w:val="16"/>
              </w:rPr>
            </w:pPr>
            <w:r w:rsidRPr="00C75661">
              <w:rPr>
                <w:rFonts w:ascii="Arial" w:hAnsi="Arial" w:cs="Arial"/>
                <w:b/>
                <w:i/>
                <w:sz w:val="16"/>
                <w:szCs w:val="16"/>
              </w:rPr>
              <w:t>ԳՆՄԱՆ</w:t>
            </w:r>
            <w:r w:rsidRPr="00C75661">
              <w:rPr>
                <w:rFonts w:ascii="Arial Armenian" w:hAnsi="Arial Armenian"/>
                <w:b/>
                <w:i/>
                <w:sz w:val="16"/>
                <w:szCs w:val="16"/>
              </w:rPr>
              <w:t xml:space="preserve">  </w:t>
            </w:r>
            <w:r w:rsidRPr="00C75661">
              <w:rPr>
                <w:rFonts w:ascii="Arial" w:hAnsi="Arial" w:cs="Arial"/>
                <w:b/>
                <w:i/>
                <w:sz w:val="16"/>
                <w:szCs w:val="16"/>
              </w:rPr>
              <w:t>ԱՌԱՐԿԱՅԻ</w:t>
            </w:r>
            <w:r w:rsidRPr="00C75661">
              <w:rPr>
                <w:rFonts w:ascii="Arial Armenian" w:hAnsi="Arial Armenian"/>
                <w:b/>
                <w:i/>
                <w:sz w:val="16"/>
                <w:szCs w:val="16"/>
              </w:rPr>
              <w:t xml:space="preserve">  </w:t>
            </w:r>
            <w:r w:rsidRPr="00C75661">
              <w:rPr>
                <w:rFonts w:ascii="Arial" w:hAnsi="Arial" w:cs="Arial"/>
                <w:b/>
                <w:i/>
                <w:sz w:val="16"/>
                <w:szCs w:val="16"/>
              </w:rPr>
              <w:t>ԱՆՎԱՆՈՒՄԸ</w:t>
            </w:r>
          </w:p>
        </w:tc>
        <w:tc>
          <w:tcPr>
            <w:tcW w:w="990" w:type="dxa"/>
            <w:vMerge w:val="restart"/>
            <w:vAlign w:val="center"/>
          </w:tcPr>
          <w:p w:rsidR="00B8716F" w:rsidRPr="00C75661" w:rsidRDefault="00B8716F" w:rsidP="00D27985">
            <w:pPr>
              <w:ind w:left="145" w:hanging="145"/>
              <w:jc w:val="center"/>
              <w:rPr>
                <w:rFonts w:ascii="Arial Armenian" w:hAnsi="Arial Armenian"/>
                <w:b/>
                <w:i/>
                <w:sz w:val="16"/>
                <w:szCs w:val="16"/>
              </w:rPr>
            </w:pPr>
            <w:r w:rsidRPr="00C75661">
              <w:rPr>
                <w:rFonts w:ascii="Arial" w:hAnsi="Arial" w:cs="Arial"/>
                <w:b/>
                <w:i/>
                <w:sz w:val="16"/>
                <w:szCs w:val="16"/>
              </w:rPr>
              <w:t>գնումների</w:t>
            </w:r>
            <w:r w:rsidRPr="00C75661">
              <w:rPr>
                <w:rFonts w:ascii="Arial Armenian" w:hAnsi="Arial Armenian"/>
                <w:b/>
                <w:i/>
                <w:sz w:val="16"/>
                <w:szCs w:val="16"/>
              </w:rPr>
              <w:t xml:space="preserve"> </w:t>
            </w:r>
            <w:r w:rsidRPr="00C75661">
              <w:rPr>
                <w:rFonts w:ascii="Arial" w:hAnsi="Arial" w:cs="Arial"/>
                <w:b/>
                <w:i/>
                <w:sz w:val="16"/>
                <w:szCs w:val="16"/>
              </w:rPr>
              <w:t>պլանով</w:t>
            </w:r>
            <w:r w:rsidRPr="00C75661">
              <w:rPr>
                <w:rFonts w:ascii="Arial Armenian" w:hAnsi="Arial Armenian"/>
                <w:b/>
                <w:i/>
                <w:sz w:val="16"/>
                <w:szCs w:val="16"/>
              </w:rPr>
              <w:t xml:space="preserve"> </w:t>
            </w:r>
            <w:r w:rsidRPr="00C75661">
              <w:rPr>
                <w:rFonts w:ascii="Arial" w:hAnsi="Arial" w:cs="Arial"/>
                <w:b/>
                <w:i/>
                <w:sz w:val="16"/>
                <w:szCs w:val="16"/>
              </w:rPr>
              <w:t>նախատեսված</w:t>
            </w:r>
            <w:r w:rsidRPr="00C75661">
              <w:rPr>
                <w:rFonts w:ascii="Arial Armenian" w:hAnsi="Arial Armenian"/>
                <w:b/>
                <w:i/>
                <w:sz w:val="16"/>
                <w:szCs w:val="16"/>
              </w:rPr>
              <w:t xml:space="preserve"> </w:t>
            </w:r>
            <w:r w:rsidRPr="00C75661">
              <w:rPr>
                <w:rFonts w:ascii="Arial" w:hAnsi="Arial" w:cs="Arial"/>
                <w:b/>
                <w:i/>
                <w:sz w:val="16"/>
                <w:szCs w:val="16"/>
              </w:rPr>
              <w:t>միջանցիկ</w:t>
            </w:r>
            <w:r w:rsidRPr="00C75661">
              <w:rPr>
                <w:rFonts w:ascii="Arial Armenian" w:hAnsi="Arial Armenian"/>
                <w:b/>
                <w:i/>
                <w:sz w:val="16"/>
                <w:szCs w:val="16"/>
              </w:rPr>
              <w:t xml:space="preserve"> </w:t>
            </w:r>
            <w:r w:rsidRPr="00C75661">
              <w:rPr>
                <w:rFonts w:ascii="Arial" w:hAnsi="Arial" w:cs="Arial"/>
                <w:b/>
                <w:i/>
                <w:sz w:val="16"/>
                <w:szCs w:val="16"/>
              </w:rPr>
              <w:t>ծածկագիրը</w:t>
            </w:r>
            <w:r w:rsidRPr="00C75661">
              <w:rPr>
                <w:rFonts w:ascii="Arial Armenian" w:hAnsi="Arial Armenian"/>
                <w:b/>
                <w:i/>
                <w:sz w:val="16"/>
                <w:szCs w:val="16"/>
              </w:rPr>
              <w:t xml:space="preserve">` </w:t>
            </w:r>
            <w:r w:rsidRPr="00C75661">
              <w:rPr>
                <w:rFonts w:ascii="Arial" w:hAnsi="Arial" w:cs="Arial"/>
                <w:b/>
                <w:i/>
                <w:sz w:val="16"/>
                <w:szCs w:val="16"/>
              </w:rPr>
              <w:t>ըստ</w:t>
            </w:r>
            <w:r w:rsidRPr="00C75661">
              <w:rPr>
                <w:rFonts w:ascii="Arial Armenian" w:hAnsi="Arial Armenian"/>
                <w:b/>
                <w:i/>
                <w:sz w:val="16"/>
                <w:szCs w:val="16"/>
              </w:rPr>
              <w:t xml:space="preserve"> </w:t>
            </w:r>
            <w:r w:rsidRPr="00C75661">
              <w:rPr>
                <w:rFonts w:ascii="Arial" w:hAnsi="Arial" w:cs="Arial"/>
                <w:b/>
                <w:i/>
                <w:sz w:val="16"/>
                <w:szCs w:val="16"/>
              </w:rPr>
              <w:t>ԳՄԱ</w:t>
            </w:r>
            <w:r w:rsidRPr="00C75661">
              <w:rPr>
                <w:rFonts w:ascii="Arial Armenian" w:hAnsi="Arial Armenian"/>
                <w:b/>
                <w:i/>
                <w:sz w:val="16"/>
                <w:szCs w:val="16"/>
              </w:rPr>
              <w:t xml:space="preserve"> </w:t>
            </w:r>
            <w:r w:rsidRPr="00C75661">
              <w:rPr>
                <w:rFonts w:ascii="Arial" w:hAnsi="Arial" w:cs="Arial"/>
                <w:b/>
                <w:i/>
                <w:sz w:val="16"/>
                <w:szCs w:val="16"/>
              </w:rPr>
              <w:t>դասակարգման</w:t>
            </w:r>
            <w:r w:rsidRPr="00C75661">
              <w:rPr>
                <w:rFonts w:ascii="Arial Armenian" w:hAnsi="Arial Armenian"/>
                <w:b/>
                <w:i/>
                <w:sz w:val="16"/>
                <w:szCs w:val="16"/>
              </w:rPr>
              <w:t xml:space="preserve"> (CPV)</w:t>
            </w:r>
          </w:p>
        </w:tc>
        <w:tc>
          <w:tcPr>
            <w:tcW w:w="1555" w:type="dxa"/>
            <w:vMerge w:val="restart"/>
            <w:vAlign w:val="center"/>
          </w:tcPr>
          <w:p w:rsidR="00B8716F" w:rsidRPr="00C75661" w:rsidRDefault="00B8716F" w:rsidP="00D27985">
            <w:pPr>
              <w:ind w:left="145" w:hanging="145"/>
              <w:jc w:val="center"/>
              <w:rPr>
                <w:rFonts w:ascii="Arial Armenian" w:hAnsi="Arial Armenian"/>
                <w:b/>
                <w:i/>
                <w:sz w:val="16"/>
                <w:szCs w:val="16"/>
              </w:rPr>
            </w:pPr>
            <w:r w:rsidRPr="00C75661">
              <w:rPr>
                <w:rFonts w:ascii="Arial" w:hAnsi="Arial" w:cs="Arial"/>
                <w:b/>
                <w:i/>
                <w:sz w:val="16"/>
                <w:szCs w:val="16"/>
              </w:rPr>
              <w:t>տեխնիկական</w:t>
            </w:r>
            <w:r w:rsidRPr="00C75661">
              <w:rPr>
                <w:rFonts w:ascii="Arial Armenian" w:hAnsi="Arial Armenian"/>
                <w:b/>
                <w:i/>
                <w:sz w:val="16"/>
                <w:szCs w:val="16"/>
              </w:rPr>
              <w:t xml:space="preserve"> </w:t>
            </w:r>
            <w:r w:rsidRPr="00C75661">
              <w:rPr>
                <w:rFonts w:ascii="Arial" w:hAnsi="Arial" w:cs="Arial"/>
                <w:b/>
                <w:i/>
                <w:sz w:val="16"/>
                <w:szCs w:val="16"/>
              </w:rPr>
              <w:t>բնութագիրը</w:t>
            </w:r>
          </w:p>
        </w:tc>
        <w:tc>
          <w:tcPr>
            <w:tcW w:w="974" w:type="dxa"/>
            <w:vMerge w:val="restart"/>
            <w:vAlign w:val="center"/>
          </w:tcPr>
          <w:p w:rsidR="00B8716F" w:rsidRPr="00C75661" w:rsidRDefault="00B8716F" w:rsidP="00D27985">
            <w:pPr>
              <w:ind w:left="145" w:hanging="145"/>
              <w:jc w:val="center"/>
              <w:rPr>
                <w:rFonts w:ascii="Arial Armenian" w:hAnsi="Arial Armenian"/>
                <w:b/>
                <w:i/>
                <w:sz w:val="16"/>
                <w:szCs w:val="16"/>
                <w:lang w:val="hy-AM"/>
              </w:rPr>
            </w:pPr>
            <w:r w:rsidRPr="00C75661">
              <w:rPr>
                <w:rFonts w:ascii="Arial" w:hAnsi="Arial" w:cs="Arial"/>
                <w:b/>
                <w:i/>
                <w:sz w:val="16"/>
                <w:szCs w:val="16"/>
                <w:lang w:val="hy-AM"/>
              </w:rPr>
              <w:t>Չ</w:t>
            </w:r>
            <w:r w:rsidRPr="00C75661">
              <w:rPr>
                <w:rFonts w:ascii="Arial Armenian" w:hAnsi="Arial Armenian"/>
                <w:b/>
                <w:i/>
                <w:sz w:val="16"/>
                <w:szCs w:val="16"/>
                <w:lang w:val="hy-AM"/>
              </w:rPr>
              <w:t>/</w:t>
            </w:r>
            <w:r w:rsidRPr="00C75661">
              <w:rPr>
                <w:rFonts w:ascii="Arial" w:hAnsi="Arial" w:cs="Arial"/>
                <w:b/>
                <w:i/>
                <w:sz w:val="16"/>
                <w:szCs w:val="16"/>
                <w:lang w:val="hy-AM"/>
              </w:rPr>
              <w:t>Մ</w:t>
            </w:r>
          </w:p>
        </w:tc>
        <w:tc>
          <w:tcPr>
            <w:tcW w:w="1709" w:type="dxa"/>
            <w:vMerge w:val="restart"/>
            <w:vAlign w:val="center"/>
          </w:tcPr>
          <w:p w:rsidR="00B8716F" w:rsidRPr="00C75661" w:rsidRDefault="00B8716F" w:rsidP="00D27985">
            <w:pPr>
              <w:ind w:left="145" w:hanging="145"/>
              <w:jc w:val="center"/>
              <w:rPr>
                <w:rFonts w:ascii="Arial Armenian" w:hAnsi="Arial Armenian"/>
                <w:b/>
                <w:i/>
                <w:sz w:val="16"/>
                <w:szCs w:val="16"/>
              </w:rPr>
            </w:pPr>
            <w:r w:rsidRPr="00C75661">
              <w:rPr>
                <w:rFonts w:ascii="Arial" w:hAnsi="Arial" w:cs="Arial"/>
                <w:b/>
                <w:i/>
                <w:sz w:val="16"/>
                <w:szCs w:val="16"/>
              </w:rPr>
              <w:t>ընդհանուր</w:t>
            </w:r>
            <w:r w:rsidRPr="00C75661">
              <w:rPr>
                <w:rFonts w:ascii="Arial Armenian" w:hAnsi="Arial Armenian"/>
                <w:b/>
                <w:i/>
                <w:sz w:val="16"/>
                <w:szCs w:val="16"/>
              </w:rPr>
              <w:t xml:space="preserve"> </w:t>
            </w:r>
            <w:r w:rsidRPr="00C75661">
              <w:rPr>
                <w:rFonts w:ascii="Arial" w:hAnsi="Arial" w:cs="Arial"/>
                <w:b/>
                <w:i/>
                <w:sz w:val="16"/>
                <w:szCs w:val="16"/>
              </w:rPr>
              <w:t>գինը</w:t>
            </w:r>
          </w:p>
        </w:tc>
        <w:tc>
          <w:tcPr>
            <w:tcW w:w="4301" w:type="dxa"/>
            <w:gridSpan w:val="2"/>
            <w:vAlign w:val="center"/>
          </w:tcPr>
          <w:p w:rsidR="00B8716F" w:rsidRPr="00C75661" w:rsidRDefault="00B8716F" w:rsidP="00D27985">
            <w:pPr>
              <w:ind w:left="145" w:hanging="145"/>
              <w:jc w:val="center"/>
              <w:rPr>
                <w:rFonts w:ascii="Arial Armenian" w:hAnsi="Arial Armenian"/>
                <w:b/>
                <w:i/>
                <w:sz w:val="16"/>
                <w:szCs w:val="16"/>
              </w:rPr>
            </w:pPr>
            <w:r w:rsidRPr="00C75661">
              <w:rPr>
                <w:rFonts w:ascii="Arial" w:hAnsi="Arial" w:cs="Arial"/>
                <w:b/>
                <w:i/>
                <w:sz w:val="16"/>
                <w:szCs w:val="16"/>
              </w:rPr>
              <w:t>կատարման</w:t>
            </w:r>
          </w:p>
        </w:tc>
      </w:tr>
      <w:tr w:rsidR="00B8716F" w:rsidRPr="00C75661" w:rsidTr="00367C18">
        <w:trPr>
          <w:trHeight w:val="1209"/>
        </w:trPr>
        <w:tc>
          <w:tcPr>
            <w:tcW w:w="371" w:type="dxa"/>
            <w:vMerge/>
            <w:vAlign w:val="center"/>
          </w:tcPr>
          <w:p w:rsidR="00B8716F" w:rsidRPr="00C75661" w:rsidRDefault="00B8716F" w:rsidP="00D27985">
            <w:pPr>
              <w:jc w:val="center"/>
              <w:rPr>
                <w:rFonts w:ascii="Arial Armenian" w:hAnsi="Arial Armenian"/>
                <w:b/>
                <w:i/>
                <w:sz w:val="16"/>
                <w:szCs w:val="16"/>
              </w:rPr>
            </w:pPr>
          </w:p>
        </w:tc>
        <w:tc>
          <w:tcPr>
            <w:tcW w:w="1113" w:type="dxa"/>
            <w:vMerge/>
          </w:tcPr>
          <w:p w:rsidR="00B8716F" w:rsidRPr="00C75661" w:rsidRDefault="00B8716F" w:rsidP="00D27985">
            <w:pPr>
              <w:ind w:left="145" w:hanging="145"/>
              <w:jc w:val="center"/>
              <w:rPr>
                <w:rFonts w:ascii="Arial Armenian" w:hAnsi="Arial Armenian"/>
                <w:b/>
                <w:i/>
                <w:sz w:val="16"/>
                <w:szCs w:val="16"/>
              </w:rPr>
            </w:pPr>
          </w:p>
        </w:tc>
        <w:tc>
          <w:tcPr>
            <w:tcW w:w="990" w:type="dxa"/>
            <w:vMerge/>
            <w:vAlign w:val="center"/>
          </w:tcPr>
          <w:p w:rsidR="00B8716F" w:rsidRPr="00C75661" w:rsidRDefault="00B8716F" w:rsidP="00D27985">
            <w:pPr>
              <w:ind w:left="145" w:hanging="145"/>
              <w:jc w:val="center"/>
              <w:rPr>
                <w:rFonts w:ascii="Arial Armenian" w:hAnsi="Arial Armenian"/>
                <w:b/>
                <w:i/>
                <w:sz w:val="16"/>
                <w:szCs w:val="16"/>
              </w:rPr>
            </w:pPr>
          </w:p>
        </w:tc>
        <w:tc>
          <w:tcPr>
            <w:tcW w:w="1555" w:type="dxa"/>
            <w:vMerge/>
            <w:vAlign w:val="center"/>
          </w:tcPr>
          <w:p w:rsidR="00B8716F" w:rsidRPr="00C75661" w:rsidRDefault="00B8716F" w:rsidP="00D27985">
            <w:pPr>
              <w:ind w:left="145" w:hanging="145"/>
              <w:jc w:val="center"/>
              <w:rPr>
                <w:rFonts w:ascii="Arial Armenian" w:hAnsi="Arial Armenian"/>
                <w:b/>
                <w:i/>
                <w:sz w:val="16"/>
                <w:szCs w:val="16"/>
              </w:rPr>
            </w:pPr>
          </w:p>
        </w:tc>
        <w:tc>
          <w:tcPr>
            <w:tcW w:w="974" w:type="dxa"/>
            <w:vMerge/>
            <w:vAlign w:val="center"/>
          </w:tcPr>
          <w:p w:rsidR="00B8716F" w:rsidRPr="00C75661" w:rsidRDefault="00B8716F" w:rsidP="00D27985">
            <w:pPr>
              <w:ind w:left="145" w:hanging="145"/>
              <w:jc w:val="center"/>
              <w:rPr>
                <w:rFonts w:ascii="Arial Armenian" w:hAnsi="Arial Armenian"/>
                <w:b/>
                <w:i/>
                <w:sz w:val="16"/>
                <w:szCs w:val="16"/>
              </w:rPr>
            </w:pPr>
          </w:p>
        </w:tc>
        <w:tc>
          <w:tcPr>
            <w:tcW w:w="1709" w:type="dxa"/>
            <w:vMerge/>
            <w:vAlign w:val="center"/>
          </w:tcPr>
          <w:p w:rsidR="00B8716F" w:rsidRPr="00C75661" w:rsidRDefault="00B8716F" w:rsidP="00D27985">
            <w:pPr>
              <w:ind w:left="145" w:hanging="145"/>
              <w:jc w:val="center"/>
              <w:rPr>
                <w:rFonts w:ascii="Arial Armenian" w:hAnsi="Arial Armenian"/>
                <w:b/>
                <w:i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:rsidR="00B8716F" w:rsidRPr="00C75661" w:rsidRDefault="00B8716F" w:rsidP="00D27985">
            <w:pPr>
              <w:ind w:left="145" w:hanging="145"/>
              <w:jc w:val="center"/>
              <w:rPr>
                <w:rFonts w:ascii="Arial Armenian" w:hAnsi="Arial Armenian"/>
                <w:b/>
                <w:i/>
                <w:sz w:val="16"/>
                <w:szCs w:val="16"/>
              </w:rPr>
            </w:pPr>
            <w:r w:rsidRPr="00C75661">
              <w:rPr>
                <w:rFonts w:ascii="Arial" w:hAnsi="Arial" w:cs="Arial"/>
                <w:b/>
                <w:i/>
                <w:sz w:val="16"/>
                <w:szCs w:val="16"/>
              </w:rPr>
              <w:t>հասցեն</w:t>
            </w:r>
          </w:p>
        </w:tc>
        <w:tc>
          <w:tcPr>
            <w:tcW w:w="2316" w:type="dxa"/>
            <w:vAlign w:val="center"/>
          </w:tcPr>
          <w:p w:rsidR="00B8716F" w:rsidRPr="00C75661" w:rsidRDefault="00B8716F" w:rsidP="00D27985">
            <w:pPr>
              <w:ind w:left="145" w:hanging="145"/>
              <w:jc w:val="center"/>
              <w:rPr>
                <w:rFonts w:ascii="Arial Armenian" w:hAnsi="Arial Armenian"/>
                <w:b/>
                <w:i/>
                <w:sz w:val="16"/>
                <w:szCs w:val="16"/>
              </w:rPr>
            </w:pPr>
            <w:r w:rsidRPr="00C75661">
              <w:rPr>
                <w:rFonts w:ascii="Arial" w:hAnsi="Arial" w:cs="Arial"/>
                <w:b/>
                <w:i/>
                <w:sz w:val="16"/>
                <w:szCs w:val="16"/>
              </w:rPr>
              <w:t>Ժամկետը</w:t>
            </w:r>
          </w:p>
        </w:tc>
      </w:tr>
      <w:tr w:rsidR="00B8716F" w:rsidRPr="00CD187B" w:rsidTr="00367C18">
        <w:trPr>
          <w:trHeight w:val="457"/>
        </w:trPr>
        <w:tc>
          <w:tcPr>
            <w:tcW w:w="371" w:type="dxa"/>
            <w:vAlign w:val="center"/>
          </w:tcPr>
          <w:p w:rsidR="00B8716F" w:rsidRPr="00C75661" w:rsidRDefault="00B8716F" w:rsidP="00D27985">
            <w:pPr>
              <w:jc w:val="center"/>
              <w:rPr>
                <w:rFonts w:ascii="Arial Armenian" w:hAnsi="Arial Armenian"/>
                <w:sz w:val="16"/>
                <w:szCs w:val="16"/>
                <w:lang w:val="hy-AM"/>
              </w:rPr>
            </w:pPr>
            <w:r w:rsidRPr="00C75661">
              <w:rPr>
                <w:rFonts w:ascii="Arial Armenian" w:hAnsi="Arial Armenian"/>
                <w:sz w:val="16"/>
                <w:szCs w:val="16"/>
                <w:lang w:val="hy-AM"/>
              </w:rPr>
              <w:t>1</w:t>
            </w:r>
          </w:p>
        </w:tc>
        <w:tc>
          <w:tcPr>
            <w:tcW w:w="1113" w:type="dxa"/>
          </w:tcPr>
          <w:p w:rsidR="00B8716F" w:rsidRPr="00C75661" w:rsidRDefault="00B8716F" w:rsidP="00D27985">
            <w:pPr>
              <w:rPr>
                <w:rFonts w:ascii="Arial Armenian" w:hAnsi="Arial Armenian"/>
                <w:sz w:val="18"/>
                <w:szCs w:val="18"/>
              </w:rPr>
            </w:pPr>
          </w:p>
          <w:p w:rsidR="00B8716F" w:rsidRPr="00C75661" w:rsidRDefault="00B8716F" w:rsidP="00D27985">
            <w:pPr>
              <w:rPr>
                <w:rFonts w:ascii="Arial Armenian" w:hAnsi="Arial Armenian"/>
                <w:sz w:val="18"/>
                <w:szCs w:val="18"/>
              </w:rPr>
            </w:pPr>
          </w:p>
          <w:p w:rsidR="00B8716F" w:rsidRPr="00C75661" w:rsidRDefault="00B8716F" w:rsidP="00D27985">
            <w:pPr>
              <w:rPr>
                <w:rFonts w:ascii="Arial Armenian" w:hAnsi="Arial Armenian"/>
                <w:sz w:val="18"/>
                <w:szCs w:val="18"/>
              </w:rPr>
            </w:pPr>
          </w:p>
          <w:p w:rsidR="00B8716F" w:rsidRPr="00C75661" w:rsidRDefault="00B8716F" w:rsidP="00D27985">
            <w:pPr>
              <w:rPr>
                <w:rFonts w:ascii="Arial Armenian" w:hAnsi="Arial Armenian"/>
                <w:sz w:val="18"/>
                <w:szCs w:val="18"/>
              </w:rPr>
            </w:pPr>
          </w:p>
          <w:p w:rsidR="00B8716F" w:rsidRPr="00C75661" w:rsidRDefault="00B8716F" w:rsidP="00D27985">
            <w:pPr>
              <w:rPr>
                <w:rFonts w:ascii="Arial Armenian" w:hAnsi="Arial Armenian"/>
                <w:sz w:val="18"/>
                <w:szCs w:val="18"/>
              </w:rPr>
            </w:pPr>
          </w:p>
          <w:p w:rsidR="00B8716F" w:rsidRPr="00C75661" w:rsidRDefault="00B8716F" w:rsidP="00D27985">
            <w:pPr>
              <w:rPr>
                <w:rFonts w:ascii="Arial Armenian" w:hAnsi="Arial Armenian"/>
                <w:sz w:val="18"/>
                <w:szCs w:val="18"/>
              </w:rPr>
            </w:pPr>
          </w:p>
          <w:p w:rsidR="00B8716F" w:rsidRPr="00C75661" w:rsidRDefault="00B8716F" w:rsidP="00D27985">
            <w:pPr>
              <w:rPr>
                <w:rFonts w:ascii="Arial Armenian" w:hAnsi="Arial Armenian"/>
                <w:sz w:val="18"/>
                <w:szCs w:val="18"/>
              </w:rPr>
            </w:pPr>
          </w:p>
          <w:p w:rsidR="00B8716F" w:rsidRPr="00C75661" w:rsidRDefault="00B8716F" w:rsidP="00D27985">
            <w:pPr>
              <w:rPr>
                <w:rFonts w:ascii="Arial Armenian" w:hAnsi="Arial Armenian"/>
                <w:sz w:val="18"/>
                <w:szCs w:val="18"/>
              </w:rPr>
            </w:pPr>
          </w:p>
          <w:p w:rsidR="00B8716F" w:rsidRPr="00C75661" w:rsidRDefault="00B8716F" w:rsidP="00D27985">
            <w:pPr>
              <w:rPr>
                <w:rFonts w:ascii="Arial Armenian" w:hAnsi="Arial Armenian"/>
                <w:sz w:val="18"/>
                <w:szCs w:val="18"/>
              </w:rPr>
            </w:pPr>
          </w:p>
          <w:p w:rsidR="00B8716F" w:rsidRPr="00C75661" w:rsidRDefault="00B8716F" w:rsidP="00D27985">
            <w:pPr>
              <w:jc w:val="center"/>
              <w:rPr>
                <w:rFonts w:ascii="Arial Armenian" w:hAnsi="Arial Armenian"/>
                <w:sz w:val="18"/>
                <w:szCs w:val="18"/>
                <w:lang w:val="hy-AM"/>
              </w:rPr>
            </w:pPr>
            <w:r w:rsidRPr="00C75661">
              <w:rPr>
                <w:rFonts w:ascii="Arial" w:hAnsi="Arial" w:cs="Arial"/>
                <w:sz w:val="18"/>
                <w:szCs w:val="18"/>
              </w:rPr>
              <w:t>Շ</w:t>
            </w:r>
            <w:r w:rsidRPr="00C75661">
              <w:rPr>
                <w:rFonts w:ascii="Arial" w:hAnsi="Arial" w:cs="Arial"/>
                <w:sz w:val="18"/>
                <w:szCs w:val="18"/>
                <w:lang w:val="hy-AM"/>
              </w:rPr>
              <w:t>քամուտքերի</w:t>
            </w:r>
            <w:r w:rsidRPr="00C75661">
              <w:rPr>
                <w:rFonts w:ascii="Arial Armenian" w:hAnsi="Arial Armenian"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18"/>
                <w:szCs w:val="18"/>
                <w:lang w:val="hy-AM"/>
              </w:rPr>
              <w:t>վերանորոգման</w:t>
            </w:r>
            <w:r w:rsidRPr="00C75661">
              <w:rPr>
                <w:rFonts w:ascii="Arial Armenian" w:hAnsi="Arial Armenian"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18"/>
                <w:szCs w:val="18"/>
                <w:lang w:val="hy-AM"/>
              </w:rPr>
              <w:t>աշխատանքներ</w:t>
            </w:r>
          </w:p>
        </w:tc>
        <w:tc>
          <w:tcPr>
            <w:tcW w:w="990" w:type="dxa"/>
            <w:vAlign w:val="center"/>
          </w:tcPr>
          <w:p w:rsidR="00B8716F" w:rsidRPr="00C75661" w:rsidRDefault="00B8716F" w:rsidP="00B8716F">
            <w:pPr>
              <w:ind w:left="145" w:hanging="145"/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 Armenian" w:hAnsi="Arial Armenian"/>
                <w:sz w:val="18"/>
                <w:szCs w:val="18"/>
              </w:rPr>
              <w:t>45211113/</w:t>
            </w:r>
            <w:r w:rsidRPr="00C75661">
              <w:rPr>
                <w:rFonts w:ascii="Arial Armenian" w:hAnsi="Arial Armenian"/>
                <w:sz w:val="18"/>
                <w:szCs w:val="18"/>
                <w:lang w:val="hy-AM"/>
              </w:rPr>
              <w:t>1</w:t>
            </w:r>
          </w:p>
        </w:tc>
        <w:tc>
          <w:tcPr>
            <w:tcW w:w="1555" w:type="dxa"/>
            <w:vAlign w:val="center"/>
          </w:tcPr>
          <w:p w:rsidR="00B8716F" w:rsidRPr="00C75661" w:rsidRDefault="00B8716F" w:rsidP="00B8716F">
            <w:pPr>
              <w:jc w:val="both"/>
              <w:rPr>
                <w:rFonts w:ascii="Arial Armenian" w:hAnsi="Arial Armenian" w:cs="TimesArmenianPSMT"/>
                <w:sz w:val="18"/>
                <w:szCs w:val="18"/>
                <w:lang w:val="hy-AM"/>
              </w:rPr>
            </w:pPr>
            <w:r w:rsidRPr="00C75661">
              <w:rPr>
                <w:rFonts w:ascii="Arial" w:hAnsi="Arial" w:cs="Arial"/>
                <w:b/>
                <w:i/>
                <w:sz w:val="18"/>
                <w:szCs w:val="18"/>
                <w:lang w:val="af-ZA"/>
              </w:rPr>
              <w:t>Թումանյան</w:t>
            </w:r>
            <w:r w:rsidRPr="00C75661">
              <w:rPr>
                <w:rFonts w:ascii="Arial Armenian" w:hAnsi="Arial Armenian"/>
                <w:b/>
                <w:i/>
                <w:sz w:val="18"/>
                <w:szCs w:val="18"/>
                <w:lang w:val="af-ZA"/>
              </w:rPr>
              <w:t xml:space="preserve"> </w:t>
            </w:r>
            <w:r w:rsidRPr="00C75661">
              <w:rPr>
                <w:rFonts w:ascii="Arial" w:hAnsi="Arial" w:cs="Arial"/>
                <w:b/>
                <w:i/>
                <w:sz w:val="18"/>
                <w:szCs w:val="18"/>
                <w:lang w:val="af-ZA"/>
              </w:rPr>
              <w:t>համայնքի</w:t>
            </w:r>
            <w:r w:rsidRPr="00C75661">
              <w:rPr>
                <w:rFonts w:ascii="Arial Armenian" w:hAnsi="Arial Armenian"/>
                <w:b/>
                <w:i/>
                <w:sz w:val="18"/>
                <w:szCs w:val="18"/>
                <w:lang w:val="af-ZA"/>
              </w:rPr>
              <w:t xml:space="preserve"> </w:t>
            </w:r>
            <w:r w:rsidRPr="00C75661">
              <w:rPr>
                <w:rFonts w:ascii="Arial Armenian" w:hAnsi="Arial Armenian"/>
                <w:b/>
                <w:i/>
                <w:sz w:val="18"/>
                <w:szCs w:val="18"/>
                <w:lang w:val="hy-AM"/>
              </w:rPr>
              <w:t>«</w:t>
            </w:r>
            <w:r w:rsidRPr="00C75661">
              <w:rPr>
                <w:rFonts w:ascii="Arial" w:hAnsi="Arial" w:cs="Arial"/>
                <w:b/>
                <w:i/>
                <w:sz w:val="18"/>
                <w:szCs w:val="18"/>
                <w:lang w:val="hy-AM"/>
              </w:rPr>
              <w:t>Թումանյան</w:t>
            </w:r>
            <w:r w:rsidRPr="00C75661">
              <w:rPr>
                <w:rFonts w:ascii="Arial Armenian" w:hAnsi="Arial Armenian"/>
                <w:b/>
                <w:i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i/>
                <w:sz w:val="18"/>
                <w:szCs w:val="18"/>
                <w:lang w:val="hy-AM"/>
              </w:rPr>
              <w:t>քաղաքի</w:t>
            </w:r>
            <w:r w:rsidRPr="00C75661">
              <w:rPr>
                <w:rFonts w:ascii="Arial Armenian" w:hAnsi="Arial Armenian"/>
                <w:b/>
                <w:i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i/>
                <w:sz w:val="18"/>
                <w:szCs w:val="18"/>
                <w:lang w:val="hy-AM"/>
              </w:rPr>
              <w:t>բազմաբնակարան</w:t>
            </w:r>
            <w:r w:rsidRPr="00C75661">
              <w:rPr>
                <w:rFonts w:ascii="Arial Armenian" w:hAnsi="Arial Armenian"/>
                <w:b/>
                <w:i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i/>
                <w:sz w:val="18"/>
                <w:szCs w:val="18"/>
                <w:lang w:val="hy-AM"/>
              </w:rPr>
              <w:t>շենքերի</w:t>
            </w:r>
            <w:r w:rsidRPr="00C75661">
              <w:rPr>
                <w:rFonts w:ascii="Arial Armenian" w:hAnsi="Arial Armenian"/>
                <w:b/>
                <w:i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i/>
                <w:sz w:val="18"/>
                <w:szCs w:val="18"/>
                <w:lang w:val="hy-AM"/>
              </w:rPr>
              <w:t>շքամուտքերի</w:t>
            </w:r>
            <w:r w:rsidRPr="00C75661">
              <w:rPr>
                <w:rFonts w:ascii="Arial Armenian" w:hAnsi="Arial Armenian"/>
                <w:b/>
                <w:i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i/>
                <w:sz w:val="18"/>
                <w:szCs w:val="18"/>
                <w:lang w:val="hy-AM"/>
              </w:rPr>
              <w:t>վերանորոգման</w:t>
            </w:r>
            <w:r w:rsidRPr="00C75661">
              <w:rPr>
                <w:rFonts w:ascii="Arial Armenian" w:hAnsi="Arial Armenian"/>
                <w:b/>
                <w:i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b/>
                <w:i/>
                <w:sz w:val="18"/>
                <w:szCs w:val="18"/>
                <w:lang w:val="af-ZA"/>
              </w:rPr>
              <w:t>աշխատանքներ</w:t>
            </w:r>
            <w:r w:rsidRPr="00C75661">
              <w:rPr>
                <w:rFonts w:ascii="Arial Armenian" w:hAnsi="Arial Armenian"/>
                <w:b/>
                <w:i/>
                <w:sz w:val="18"/>
                <w:szCs w:val="18"/>
                <w:lang w:val="hy-AM"/>
              </w:rPr>
              <w:t>»</w:t>
            </w:r>
          </w:p>
        </w:tc>
        <w:tc>
          <w:tcPr>
            <w:tcW w:w="974" w:type="dxa"/>
            <w:vAlign w:val="center"/>
          </w:tcPr>
          <w:p w:rsidR="00B8716F" w:rsidRPr="00C75661" w:rsidRDefault="00B8716F" w:rsidP="00D27985">
            <w:pPr>
              <w:ind w:left="145" w:hanging="145"/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" w:hAnsi="Arial" w:cs="Arial"/>
                <w:sz w:val="18"/>
                <w:szCs w:val="18"/>
              </w:rPr>
              <w:t>դրամ</w:t>
            </w:r>
          </w:p>
        </w:tc>
        <w:tc>
          <w:tcPr>
            <w:tcW w:w="1709" w:type="dxa"/>
            <w:vAlign w:val="center"/>
          </w:tcPr>
          <w:p w:rsidR="00B8716F" w:rsidRPr="00C75661" w:rsidRDefault="00367C18" w:rsidP="00D27985">
            <w:pPr>
              <w:ind w:left="145" w:hanging="145"/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 Armenian" w:hAnsi="Arial Armenian"/>
                <w:sz w:val="18"/>
                <w:szCs w:val="18"/>
                <w:lang w:val="hy-AM"/>
              </w:rPr>
              <w:t>55 034 840</w:t>
            </w:r>
          </w:p>
        </w:tc>
        <w:tc>
          <w:tcPr>
            <w:tcW w:w="1985" w:type="dxa"/>
            <w:vAlign w:val="center"/>
          </w:tcPr>
          <w:p w:rsidR="00B8716F" w:rsidRPr="00C75661" w:rsidRDefault="00B8716F" w:rsidP="00367C18">
            <w:pPr>
              <w:ind w:left="145" w:hanging="145"/>
              <w:jc w:val="center"/>
              <w:rPr>
                <w:rFonts w:ascii="Arial Armenian" w:hAnsi="Arial Armenian"/>
                <w:sz w:val="18"/>
                <w:szCs w:val="18"/>
                <w:lang w:val="hy-AM"/>
              </w:rPr>
            </w:pPr>
            <w:r w:rsidRPr="00C75661">
              <w:rPr>
                <w:rFonts w:ascii="Arial" w:hAnsi="Arial" w:cs="Arial"/>
                <w:sz w:val="18"/>
                <w:szCs w:val="18"/>
              </w:rPr>
              <w:t>Ք</w:t>
            </w:r>
            <w:r w:rsidRPr="00C75661">
              <w:rPr>
                <w:rFonts w:ascii="Arial Armenian" w:hAnsi="Arial Armenian"/>
                <w:sz w:val="18"/>
                <w:szCs w:val="18"/>
              </w:rPr>
              <w:t xml:space="preserve">. </w:t>
            </w:r>
            <w:r w:rsidR="00367C18" w:rsidRPr="00C75661">
              <w:rPr>
                <w:rFonts w:ascii="Arial" w:hAnsi="Arial" w:cs="Arial"/>
                <w:sz w:val="18"/>
                <w:szCs w:val="18"/>
                <w:lang w:val="hy-AM"/>
              </w:rPr>
              <w:t>Թումանյան</w:t>
            </w:r>
          </w:p>
        </w:tc>
        <w:tc>
          <w:tcPr>
            <w:tcW w:w="2316" w:type="dxa"/>
            <w:vAlign w:val="center"/>
          </w:tcPr>
          <w:p w:rsidR="00B8716F" w:rsidRPr="00C75661" w:rsidRDefault="00B8716F" w:rsidP="00D27985">
            <w:pPr>
              <w:ind w:left="145" w:hanging="145"/>
              <w:jc w:val="center"/>
              <w:rPr>
                <w:rFonts w:ascii="Arial Armenian" w:hAnsi="Arial Armenian" w:cs="Sylfaen"/>
                <w:sz w:val="18"/>
                <w:szCs w:val="18"/>
                <w:lang w:val="hy-AM"/>
              </w:rPr>
            </w:pPr>
            <w:r w:rsidRPr="00C75661">
              <w:rPr>
                <w:rFonts w:ascii="Arial" w:hAnsi="Arial" w:cs="Arial"/>
                <w:sz w:val="18"/>
                <w:szCs w:val="18"/>
                <w:lang w:val="hy-AM"/>
              </w:rPr>
              <w:t>Սույն</w:t>
            </w:r>
            <w:r w:rsidRPr="00C75661">
              <w:rPr>
                <w:rFonts w:ascii="Arial Armenian" w:hAnsi="Arial Armenian"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18"/>
                <w:szCs w:val="18"/>
                <w:lang w:val="hy-AM"/>
              </w:rPr>
              <w:t>աշխատանքերի</w:t>
            </w:r>
            <w:r w:rsidRPr="00C75661">
              <w:rPr>
                <w:rFonts w:ascii="Arial Armenian" w:hAnsi="Arial Armenian"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18"/>
                <w:szCs w:val="18"/>
                <w:lang w:val="hy-AM"/>
              </w:rPr>
              <w:t>պայմանագիրը</w:t>
            </w:r>
            <w:r w:rsidRPr="00C75661">
              <w:rPr>
                <w:rFonts w:ascii="Arial Armenian" w:hAnsi="Arial Armenian"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18"/>
                <w:szCs w:val="18"/>
                <w:lang w:val="hy-AM"/>
              </w:rPr>
              <w:t>և</w:t>
            </w:r>
            <w:r w:rsidRPr="00C75661">
              <w:rPr>
                <w:rFonts w:ascii="Arial Armenian" w:hAnsi="Arial Armenian"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18"/>
                <w:szCs w:val="18"/>
                <w:lang w:val="hy-AM"/>
              </w:rPr>
              <w:t>տեխնիկական</w:t>
            </w:r>
            <w:r w:rsidRPr="00C75661">
              <w:rPr>
                <w:rFonts w:ascii="Arial Armenian" w:hAnsi="Arial Armenian"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18"/>
                <w:szCs w:val="18"/>
                <w:lang w:val="hy-AM"/>
              </w:rPr>
              <w:t>հսկողության</w:t>
            </w:r>
            <w:r w:rsidRPr="00C75661">
              <w:rPr>
                <w:rFonts w:ascii="Arial Armenian" w:hAnsi="Arial Armenian"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18"/>
                <w:szCs w:val="18"/>
                <w:lang w:val="hy-AM"/>
              </w:rPr>
              <w:t>գնման</w:t>
            </w:r>
            <w:r w:rsidRPr="00C75661">
              <w:rPr>
                <w:rFonts w:ascii="Arial Armenian" w:hAnsi="Arial Armenian"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18"/>
                <w:szCs w:val="18"/>
                <w:lang w:val="hy-AM"/>
              </w:rPr>
              <w:t>պայմանագիրը</w:t>
            </w:r>
            <w:r w:rsidRPr="00C75661">
              <w:rPr>
                <w:rFonts w:ascii="Arial Armenian" w:hAnsi="Arial Armenian"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18"/>
                <w:szCs w:val="18"/>
                <w:lang w:val="hy-AM"/>
              </w:rPr>
              <w:t>վավերացնելու</w:t>
            </w:r>
            <w:r w:rsidRPr="00C75661">
              <w:rPr>
                <w:rFonts w:ascii="Arial Armenian" w:hAnsi="Arial Armenian"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18"/>
                <w:szCs w:val="18"/>
                <w:lang w:val="hy-AM"/>
              </w:rPr>
              <w:t>օրվանից</w:t>
            </w:r>
            <w:r w:rsidRPr="00C75661">
              <w:rPr>
                <w:rFonts w:ascii="Arial Armenian" w:hAnsi="Arial Armenian"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18"/>
                <w:szCs w:val="18"/>
                <w:lang w:val="hy-AM"/>
              </w:rPr>
              <w:t>մինչև</w:t>
            </w:r>
            <w:r w:rsidRPr="00C75661">
              <w:rPr>
                <w:rFonts w:ascii="Arial Armenian" w:hAnsi="Arial Armenian"/>
                <w:sz w:val="18"/>
                <w:szCs w:val="18"/>
                <w:lang w:val="hy-AM"/>
              </w:rPr>
              <w:t xml:space="preserve"> </w:t>
            </w:r>
            <w:r w:rsidR="00367C18" w:rsidRPr="00C75661">
              <w:rPr>
                <w:rFonts w:ascii="Arial Armenian" w:hAnsi="Arial Armenian" w:cs="Sylfaen"/>
                <w:sz w:val="18"/>
                <w:szCs w:val="18"/>
                <w:lang w:val="hy-AM"/>
              </w:rPr>
              <w:t>15</w:t>
            </w:r>
            <w:r w:rsidR="00367C18" w:rsidRPr="00C75661">
              <w:rPr>
                <w:rFonts w:ascii="Cambria Math" w:hAnsi="Cambria Math" w:cs="Cambria Math"/>
                <w:sz w:val="18"/>
                <w:szCs w:val="18"/>
                <w:lang w:val="hy-AM"/>
              </w:rPr>
              <w:t>․</w:t>
            </w:r>
            <w:r w:rsidR="00367C18" w:rsidRPr="00C75661">
              <w:rPr>
                <w:rFonts w:ascii="Arial Armenian" w:hAnsi="Arial Armenian" w:cs="Sylfaen"/>
                <w:sz w:val="18"/>
                <w:szCs w:val="18"/>
                <w:lang w:val="hy-AM"/>
              </w:rPr>
              <w:t>12</w:t>
            </w:r>
            <w:r w:rsidR="00367C18" w:rsidRPr="00C75661">
              <w:rPr>
                <w:rFonts w:ascii="Cambria Math" w:hAnsi="Cambria Math" w:cs="Cambria Math"/>
                <w:sz w:val="18"/>
                <w:szCs w:val="18"/>
                <w:lang w:val="hy-AM"/>
              </w:rPr>
              <w:t>․</w:t>
            </w:r>
            <w:r w:rsidR="00367C18" w:rsidRPr="00C75661">
              <w:rPr>
                <w:rFonts w:ascii="Arial Armenian" w:hAnsi="Arial Armenian" w:cs="Sylfaen"/>
                <w:sz w:val="18"/>
                <w:szCs w:val="18"/>
                <w:lang w:val="hy-AM"/>
              </w:rPr>
              <w:t>2024</w:t>
            </w:r>
            <w:r w:rsidRPr="00C75661">
              <w:rPr>
                <w:rFonts w:ascii="Arial Armenian" w:hAnsi="Arial Armenian" w:cs="Sylfaen"/>
                <w:sz w:val="18"/>
                <w:szCs w:val="18"/>
                <w:lang w:val="hy-AM"/>
              </w:rPr>
              <w:t>-</w:t>
            </w:r>
            <w:r w:rsidRPr="00C75661">
              <w:rPr>
                <w:rFonts w:ascii="Arial" w:hAnsi="Arial" w:cs="Arial"/>
                <w:sz w:val="18"/>
                <w:szCs w:val="18"/>
                <w:lang w:val="hy-AM"/>
              </w:rPr>
              <w:t>րդ</w:t>
            </w:r>
            <w:r w:rsidRPr="00C75661">
              <w:rPr>
                <w:rFonts w:ascii="Arial Armenian" w:hAnsi="Arial Armenian" w:cs="Sylfaen"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18"/>
                <w:szCs w:val="18"/>
                <w:lang w:val="hy-AM"/>
              </w:rPr>
              <w:t>օրացուցային</w:t>
            </w:r>
            <w:r w:rsidRPr="00C75661">
              <w:rPr>
                <w:rFonts w:ascii="Arial Armenian" w:hAnsi="Arial Armenian" w:cs="Sylfaen"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18"/>
                <w:szCs w:val="18"/>
                <w:lang w:val="hy-AM"/>
              </w:rPr>
              <w:t>օրը</w:t>
            </w:r>
            <w:r w:rsidRPr="00C75661">
              <w:rPr>
                <w:rFonts w:ascii="Arial Armenian" w:hAnsi="Arial Armenian" w:cs="Sylfaen"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sz w:val="18"/>
                <w:szCs w:val="18"/>
                <w:lang w:val="hy-AM"/>
              </w:rPr>
              <w:t>ներառյալ</w:t>
            </w:r>
          </w:p>
          <w:p w:rsidR="00B8716F" w:rsidRPr="00C75661" w:rsidRDefault="00B8716F" w:rsidP="00D27985">
            <w:pPr>
              <w:ind w:left="145" w:hanging="145"/>
              <w:jc w:val="center"/>
              <w:rPr>
                <w:rFonts w:ascii="Arial Armenian" w:hAnsi="Arial Armenian" w:cs="Sylfaen"/>
                <w:sz w:val="18"/>
                <w:szCs w:val="18"/>
                <w:lang w:val="hy-AM"/>
              </w:rPr>
            </w:pPr>
          </w:p>
          <w:p w:rsidR="00B8716F" w:rsidRPr="00C75661" w:rsidRDefault="00B8716F" w:rsidP="00D27985">
            <w:pPr>
              <w:ind w:left="145" w:hanging="145"/>
              <w:jc w:val="center"/>
              <w:rPr>
                <w:rFonts w:ascii="Arial Armenian" w:hAnsi="Arial Armenian"/>
                <w:sz w:val="18"/>
                <w:szCs w:val="18"/>
                <w:lang w:val="hy-AM"/>
              </w:rPr>
            </w:pPr>
          </w:p>
        </w:tc>
      </w:tr>
    </w:tbl>
    <w:p w:rsidR="00B8716F" w:rsidRPr="00C75661" w:rsidRDefault="00B8716F" w:rsidP="00B8716F">
      <w:pPr>
        <w:jc w:val="center"/>
        <w:rPr>
          <w:rFonts w:ascii="Arial Armenian" w:hAnsi="Arial Armenian" w:cs="Sylfaen"/>
          <w:b/>
          <w:lang w:val="hy-AM"/>
        </w:rPr>
      </w:pPr>
    </w:p>
    <w:p w:rsidR="00B8716F" w:rsidRPr="00C75661" w:rsidRDefault="00B8716F" w:rsidP="00B8716F">
      <w:pPr>
        <w:jc w:val="center"/>
        <w:rPr>
          <w:rFonts w:ascii="Arial Armenian" w:hAnsi="Arial Armenian" w:cs="Sylfaen"/>
          <w:b/>
          <w:lang w:val="hy-AM"/>
        </w:rPr>
      </w:pPr>
    </w:p>
    <w:p w:rsidR="00B8716F" w:rsidRPr="00C75661" w:rsidRDefault="00B8716F" w:rsidP="00B8716F">
      <w:pPr>
        <w:jc w:val="center"/>
        <w:rPr>
          <w:rFonts w:ascii="Arial Armenian" w:hAnsi="Arial Armenian"/>
          <w:i/>
          <w:lang w:val="hy-AM"/>
        </w:rPr>
      </w:pPr>
      <w:r w:rsidRPr="00C75661">
        <w:rPr>
          <w:rFonts w:ascii="Arial" w:hAnsi="Arial" w:cs="Arial"/>
          <w:b/>
          <w:lang w:val="hy-AM"/>
        </w:rPr>
        <w:t>ԾԱՎԱԼԱԹԵՐԹ</w:t>
      </w:r>
      <w:r w:rsidRPr="00C75661">
        <w:rPr>
          <w:rFonts w:ascii="Arial Armenian" w:hAnsi="Arial Armenian" w:cs="Arial"/>
          <w:b/>
          <w:lang w:val="hy-AM"/>
        </w:rPr>
        <w:t>-</w:t>
      </w:r>
      <w:r w:rsidRPr="00C75661">
        <w:rPr>
          <w:rFonts w:ascii="Arial" w:hAnsi="Arial" w:cs="Arial"/>
          <w:b/>
          <w:lang w:val="hy-AM"/>
        </w:rPr>
        <w:t>ՆԱԽԱՀԱՇԻՎ</w:t>
      </w:r>
      <w:r w:rsidRPr="00C75661">
        <w:rPr>
          <w:rFonts w:ascii="Arial Armenian" w:hAnsi="Arial Armenian" w:cs="Sylfaen"/>
          <w:b/>
          <w:lang w:val="hy-AM"/>
        </w:rPr>
        <w:t>*</w:t>
      </w:r>
    </w:p>
    <w:p w:rsidR="00B8716F" w:rsidRPr="00C75661" w:rsidRDefault="00B8716F" w:rsidP="00B8716F">
      <w:pPr>
        <w:ind w:firstLine="567"/>
        <w:jc w:val="center"/>
        <w:rPr>
          <w:rFonts w:ascii="Arial Armenian" w:hAnsi="Arial Armenian" w:cs="Sylfaen"/>
          <w:b/>
          <w:sz w:val="20"/>
          <w:lang w:val="pt-BR"/>
        </w:rPr>
      </w:pPr>
      <w:r w:rsidRPr="00C75661">
        <w:rPr>
          <w:rFonts w:ascii="Arial Armenian" w:hAnsi="Arial Armenian"/>
          <w:lang w:val="hy-AM"/>
        </w:rPr>
        <w:t>«</w:t>
      </w:r>
      <w:r w:rsidRPr="00C75661">
        <w:rPr>
          <w:rFonts w:ascii="Arial" w:hAnsi="Arial" w:cs="Arial"/>
          <w:b/>
          <w:sz w:val="20"/>
          <w:vertAlign w:val="subscript"/>
          <w:lang w:val="pt-BR"/>
        </w:rPr>
        <w:t>ԱՇԽԱՏԱՆՔՆԵՐԻ</w:t>
      </w:r>
      <w:r w:rsidRPr="00C75661">
        <w:rPr>
          <w:rFonts w:ascii="Arial Armenian" w:hAnsi="Arial Armenian" w:cs="Arial"/>
          <w:b/>
          <w:sz w:val="20"/>
          <w:vertAlign w:val="subscript"/>
          <w:lang w:val="pt-BR"/>
        </w:rPr>
        <w:t xml:space="preserve"> </w:t>
      </w:r>
      <w:r w:rsidRPr="00C75661">
        <w:rPr>
          <w:rFonts w:ascii="Arial" w:hAnsi="Arial" w:cs="Arial"/>
          <w:b/>
          <w:sz w:val="20"/>
          <w:vertAlign w:val="subscript"/>
          <w:lang w:val="pt-BR"/>
        </w:rPr>
        <w:t>ԱՆՎԱՆՈՒՄԸ</w:t>
      </w:r>
      <w:r w:rsidRPr="00C75661">
        <w:rPr>
          <w:rFonts w:ascii="Arial Armenian" w:hAnsi="Arial Armenian"/>
          <w:lang w:val="hy-AM"/>
        </w:rPr>
        <w:t>»</w:t>
      </w:r>
      <w:r w:rsidRPr="00C75661">
        <w:rPr>
          <w:rFonts w:ascii="Arial Armenian" w:hAnsi="Arial Armenian" w:cs="Times Armenian"/>
          <w:b/>
          <w:sz w:val="20"/>
          <w:lang w:val="pt-BR"/>
        </w:rPr>
        <w:t xml:space="preserve"> </w:t>
      </w:r>
      <w:r w:rsidRPr="00C75661">
        <w:rPr>
          <w:rFonts w:ascii="Arial" w:hAnsi="Arial" w:cs="Arial"/>
          <w:b/>
          <w:sz w:val="20"/>
          <w:lang w:val="pt-BR"/>
        </w:rPr>
        <w:t>ԱՇԽԱՏԱՆՔՆԵՐԻ</w:t>
      </w:r>
      <w:r w:rsidRPr="00C75661">
        <w:rPr>
          <w:rFonts w:ascii="Arial Armenian" w:hAnsi="Arial Armenian" w:cs="Times Armenian"/>
          <w:b/>
          <w:sz w:val="20"/>
          <w:lang w:val="pt-BR"/>
        </w:rPr>
        <w:t xml:space="preserve"> </w:t>
      </w:r>
      <w:r w:rsidRPr="00C75661">
        <w:rPr>
          <w:rFonts w:ascii="Arial" w:hAnsi="Arial" w:cs="Arial"/>
          <w:b/>
          <w:sz w:val="20"/>
          <w:lang w:val="pt-BR"/>
        </w:rPr>
        <w:t>ԿԱՏԱՐՄԱՆ</w:t>
      </w:r>
    </w:p>
    <w:p w:rsidR="00B8716F" w:rsidRPr="00C75661" w:rsidRDefault="00B8716F" w:rsidP="00B8716F">
      <w:pPr>
        <w:ind w:firstLine="567"/>
        <w:jc w:val="center"/>
        <w:rPr>
          <w:rFonts w:ascii="Arial Armenian" w:hAnsi="Arial Armenian" w:cs="Sylfaen"/>
          <w:b/>
          <w:sz w:val="20"/>
          <w:lang w:val="pt-BR"/>
        </w:rPr>
      </w:pPr>
    </w:p>
    <w:p w:rsidR="00B8716F" w:rsidRPr="00C75661" w:rsidRDefault="00B8716F" w:rsidP="00B8716F">
      <w:pPr>
        <w:ind w:firstLine="567"/>
        <w:jc w:val="center"/>
        <w:rPr>
          <w:rFonts w:ascii="Arial Armenian" w:hAnsi="Arial Armenian"/>
          <w:b/>
          <w:sz w:val="20"/>
          <w:lang w:val="hy-AM"/>
        </w:rPr>
      </w:pPr>
      <w:r w:rsidRPr="00C75661">
        <w:rPr>
          <w:rFonts w:ascii="Arial" w:hAnsi="Arial" w:cs="Arial"/>
          <w:b/>
          <w:sz w:val="20"/>
          <w:lang w:val="hy-AM"/>
        </w:rPr>
        <w:t>Կցված</w:t>
      </w:r>
      <w:r w:rsidRPr="00C75661">
        <w:rPr>
          <w:rFonts w:ascii="Arial Armenian" w:hAnsi="Arial Armenian" w:cs="Sylfaen"/>
          <w:b/>
          <w:sz w:val="20"/>
          <w:lang w:val="hy-AM"/>
        </w:rPr>
        <w:t xml:space="preserve"> </w:t>
      </w:r>
      <w:r w:rsidRPr="00C75661">
        <w:rPr>
          <w:rFonts w:ascii="Arial" w:hAnsi="Arial" w:cs="Arial"/>
          <w:b/>
          <w:sz w:val="20"/>
          <w:lang w:val="hy-AM"/>
        </w:rPr>
        <w:t>է</w:t>
      </w:r>
      <w:r w:rsidRPr="00C75661">
        <w:rPr>
          <w:rFonts w:ascii="Arial Armenian" w:hAnsi="Arial Armenian" w:cs="Sylfaen"/>
          <w:b/>
          <w:sz w:val="20"/>
          <w:lang w:val="hy-AM"/>
        </w:rPr>
        <w:t>...</w:t>
      </w:r>
    </w:p>
    <w:p w:rsidR="00B8716F" w:rsidRPr="00C75661" w:rsidRDefault="00B8716F" w:rsidP="00B8716F">
      <w:pPr>
        <w:ind w:firstLine="567"/>
        <w:jc w:val="right"/>
        <w:rPr>
          <w:rFonts w:ascii="Arial Armenian" w:hAnsi="Arial Armenian"/>
          <w:i/>
          <w:lang w:val="pt-BR"/>
        </w:rPr>
      </w:pPr>
    </w:p>
    <w:tbl>
      <w:tblPr>
        <w:tblW w:w="9639" w:type="dxa"/>
        <w:jc w:val="center"/>
        <w:tblLayout w:type="fixed"/>
        <w:tblLook w:val="0000" w:firstRow="0" w:lastRow="0" w:firstColumn="0" w:lastColumn="0" w:noHBand="0" w:noVBand="0"/>
      </w:tblPr>
      <w:tblGrid>
        <w:gridCol w:w="4536"/>
        <w:gridCol w:w="760"/>
        <w:gridCol w:w="4343"/>
      </w:tblGrid>
      <w:tr w:rsidR="00B8716F" w:rsidRPr="00C75661" w:rsidTr="00D27985">
        <w:trPr>
          <w:jc w:val="center"/>
        </w:trPr>
        <w:tc>
          <w:tcPr>
            <w:tcW w:w="4536" w:type="dxa"/>
          </w:tcPr>
          <w:p w:rsidR="00B8716F" w:rsidRPr="00C75661" w:rsidRDefault="00B8716F" w:rsidP="00D27985">
            <w:pPr>
              <w:spacing w:line="360" w:lineRule="auto"/>
              <w:jc w:val="center"/>
              <w:rPr>
                <w:rFonts w:ascii="Arial Armenian" w:hAnsi="Arial Armenian" w:cs="Sylfaen"/>
                <w:b/>
                <w:bCs/>
                <w:lang w:val="nb-NO"/>
              </w:rPr>
            </w:pPr>
            <w:r w:rsidRPr="00C75661">
              <w:rPr>
                <w:rFonts w:ascii="Arial" w:hAnsi="Arial" w:cs="Arial"/>
                <w:b/>
                <w:bCs/>
                <w:lang w:val="nb-NO"/>
              </w:rPr>
              <w:t>ՊԱՏՎԻՐԱՏՈՒ</w:t>
            </w:r>
          </w:p>
          <w:p w:rsidR="00B8716F" w:rsidRPr="00C75661" w:rsidRDefault="00B8716F" w:rsidP="00D27985">
            <w:pPr>
              <w:jc w:val="center"/>
              <w:rPr>
                <w:rFonts w:ascii="Arial Armenian" w:hAnsi="Arial Armenian"/>
                <w:lang w:val="ru-RU"/>
              </w:rPr>
            </w:pPr>
            <w:r w:rsidRPr="00C75661">
              <w:rPr>
                <w:rFonts w:ascii="Arial Armenian" w:hAnsi="Arial Armenian"/>
                <w:lang w:val="ru-RU"/>
              </w:rPr>
              <w:t>---------------------------------</w:t>
            </w:r>
          </w:p>
          <w:p w:rsidR="00B8716F" w:rsidRPr="00C75661" w:rsidRDefault="00B8716F" w:rsidP="00D27985">
            <w:pPr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 Armenian" w:hAnsi="Arial Armenian"/>
                <w:sz w:val="18"/>
                <w:szCs w:val="18"/>
              </w:rPr>
              <w:t>/</w:t>
            </w: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ստորագրություն</w:t>
            </w:r>
            <w:r w:rsidRPr="00C75661">
              <w:rPr>
                <w:rFonts w:ascii="Arial Armenian" w:hAnsi="Arial Armenian"/>
                <w:sz w:val="18"/>
                <w:szCs w:val="18"/>
              </w:rPr>
              <w:t>/</w:t>
            </w:r>
          </w:p>
          <w:p w:rsidR="00B8716F" w:rsidRPr="00C75661" w:rsidRDefault="00B8716F" w:rsidP="00D27985">
            <w:pPr>
              <w:jc w:val="center"/>
              <w:rPr>
                <w:rFonts w:ascii="Arial Armenian" w:hAnsi="Arial Armenian"/>
                <w:sz w:val="18"/>
                <w:szCs w:val="18"/>
                <w:lang w:val="ru-RU"/>
              </w:rPr>
            </w:pP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Կ</w:t>
            </w:r>
            <w:r w:rsidRPr="00C75661">
              <w:rPr>
                <w:rFonts w:ascii="Arial Armenian" w:hAnsi="Arial Armenian"/>
                <w:sz w:val="18"/>
                <w:szCs w:val="18"/>
                <w:lang w:val="ru-RU"/>
              </w:rPr>
              <w:t>.</w:t>
            </w: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Տ</w:t>
            </w:r>
          </w:p>
        </w:tc>
        <w:tc>
          <w:tcPr>
            <w:tcW w:w="760" w:type="dxa"/>
          </w:tcPr>
          <w:p w:rsidR="00B8716F" w:rsidRPr="00C75661" w:rsidRDefault="00B8716F" w:rsidP="00D27985">
            <w:pPr>
              <w:spacing w:line="360" w:lineRule="auto"/>
              <w:jc w:val="center"/>
              <w:rPr>
                <w:rFonts w:ascii="Arial Armenian" w:hAnsi="Arial Armenian"/>
                <w:lang w:val="ru-RU"/>
              </w:rPr>
            </w:pPr>
          </w:p>
        </w:tc>
        <w:tc>
          <w:tcPr>
            <w:tcW w:w="4343" w:type="dxa"/>
          </w:tcPr>
          <w:p w:rsidR="00B8716F" w:rsidRPr="00C75661" w:rsidRDefault="00124016" w:rsidP="00D27985">
            <w:pPr>
              <w:spacing w:line="360" w:lineRule="auto"/>
              <w:jc w:val="center"/>
              <w:rPr>
                <w:rFonts w:ascii="Arial Armenian" w:hAnsi="Arial Armenian" w:cs="Sylfaen"/>
                <w:b/>
                <w:bCs/>
                <w:lang w:val="ru-RU"/>
              </w:rPr>
            </w:pPr>
            <w:r w:rsidRPr="00C75661">
              <w:rPr>
                <w:rFonts w:ascii="Arial" w:hAnsi="Arial" w:cs="Arial"/>
                <w:b/>
                <w:bCs/>
                <w:lang w:val="pt-BR"/>
              </w:rPr>
              <w:t>ԿԱՏԱՐՈՂ</w:t>
            </w:r>
          </w:p>
          <w:p w:rsidR="00B8716F" w:rsidRPr="00C75661" w:rsidRDefault="00B8716F" w:rsidP="00D27985">
            <w:pPr>
              <w:jc w:val="center"/>
              <w:rPr>
                <w:rFonts w:ascii="Arial Armenian" w:hAnsi="Arial Armenian"/>
                <w:lang w:val="ru-RU"/>
              </w:rPr>
            </w:pPr>
            <w:r w:rsidRPr="00C75661">
              <w:rPr>
                <w:rFonts w:ascii="Arial Armenian" w:hAnsi="Arial Armenian"/>
                <w:lang w:val="ru-RU"/>
              </w:rPr>
              <w:t>---------------------------------</w:t>
            </w:r>
          </w:p>
          <w:p w:rsidR="00B8716F" w:rsidRPr="00C75661" w:rsidRDefault="00B8716F" w:rsidP="00D27985">
            <w:pPr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 Armenian" w:hAnsi="Arial Armenian"/>
                <w:sz w:val="18"/>
                <w:szCs w:val="18"/>
              </w:rPr>
              <w:t>/</w:t>
            </w: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ստորագրություն</w:t>
            </w:r>
            <w:r w:rsidRPr="00C75661">
              <w:rPr>
                <w:rFonts w:ascii="Arial Armenian" w:hAnsi="Arial Armenian"/>
                <w:sz w:val="18"/>
                <w:szCs w:val="18"/>
              </w:rPr>
              <w:t>/</w:t>
            </w:r>
          </w:p>
          <w:p w:rsidR="00B8716F" w:rsidRPr="00C75661" w:rsidRDefault="00B8716F" w:rsidP="00D27985">
            <w:pPr>
              <w:jc w:val="center"/>
              <w:rPr>
                <w:rFonts w:ascii="Arial Armenian" w:hAnsi="Arial Armenian"/>
                <w:sz w:val="22"/>
                <w:szCs w:val="22"/>
                <w:lang w:val="ru-RU"/>
              </w:rPr>
            </w:pP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Կ</w:t>
            </w:r>
            <w:r w:rsidRPr="00C75661">
              <w:rPr>
                <w:rFonts w:ascii="Arial Armenian" w:hAnsi="Arial Armenian"/>
                <w:sz w:val="18"/>
                <w:szCs w:val="18"/>
                <w:lang w:val="ru-RU"/>
              </w:rPr>
              <w:t>.</w:t>
            </w: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Տ</w:t>
            </w:r>
          </w:p>
        </w:tc>
      </w:tr>
    </w:tbl>
    <w:p w:rsidR="00F02279" w:rsidRPr="00C75661" w:rsidRDefault="00F02279" w:rsidP="00F02279">
      <w:pPr>
        <w:ind w:firstLine="709"/>
        <w:jc w:val="center"/>
        <w:rPr>
          <w:rFonts w:ascii="Arial Armenian" w:hAnsi="Arial Armenian"/>
          <w:b/>
          <w:sz w:val="20"/>
          <w:lang w:val="hy-AM"/>
        </w:rPr>
      </w:pPr>
    </w:p>
    <w:p w:rsidR="00F02279" w:rsidRPr="00C75661" w:rsidRDefault="00F02279" w:rsidP="00F02279">
      <w:pPr>
        <w:tabs>
          <w:tab w:val="left" w:pos="1276"/>
        </w:tabs>
        <w:ind w:firstLine="720"/>
        <w:jc w:val="both"/>
        <w:rPr>
          <w:rFonts w:ascii="Arial Armenian" w:hAnsi="Arial Armenian"/>
          <w:sz w:val="20"/>
          <w:szCs w:val="20"/>
          <w:u w:val="single"/>
          <w:lang w:val="nb-NO"/>
        </w:rPr>
      </w:pPr>
    </w:p>
    <w:p w:rsidR="00F02279" w:rsidRPr="00C75661" w:rsidRDefault="00F02279" w:rsidP="00F02279">
      <w:pPr>
        <w:autoSpaceDE w:val="0"/>
        <w:autoSpaceDN w:val="0"/>
        <w:adjustRightInd w:val="0"/>
        <w:jc w:val="right"/>
        <w:rPr>
          <w:rFonts w:ascii="Arial Armenian" w:hAnsi="Arial Armenian" w:cs="TimesArmenianPSMT"/>
          <w:sz w:val="20"/>
          <w:lang w:val="nb-NO"/>
        </w:rPr>
      </w:pPr>
      <w:r w:rsidRPr="00C75661">
        <w:rPr>
          <w:rFonts w:ascii="Arial Armenian" w:hAnsi="Arial Armenian" w:cs="TimesArmenianPSMT"/>
          <w:sz w:val="20"/>
          <w:lang w:val="nb-NO"/>
        </w:rPr>
        <w:br w:type="page"/>
      </w:r>
    </w:p>
    <w:p w:rsidR="00F02279" w:rsidRPr="00C75661" w:rsidRDefault="00F02279" w:rsidP="00F02279">
      <w:pPr>
        <w:autoSpaceDE w:val="0"/>
        <w:autoSpaceDN w:val="0"/>
        <w:adjustRightInd w:val="0"/>
        <w:jc w:val="right"/>
        <w:rPr>
          <w:rFonts w:ascii="Arial Armenian" w:hAnsi="Arial Armenian" w:cs="TimesArmenianPSMT"/>
          <w:i/>
          <w:sz w:val="20"/>
          <w:szCs w:val="16"/>
          <w:lang w:val="nb-NO"/>
        </w:rPr>
      </w:pPr>
    </w:p>
    <w:p w:rsidR="00B8716F" w:rsidRPr="00C75661" w:rsidRDefault="00B8716F" w:rsidP="00B8716F">
      <w:pPr>
        <w:ind w:firstLine="567"/>
        <w:jc w:val="right"/>
        <w:rPr>
          <w:rFonts w:ascii="Arial Armenian" w:hAnsi="Arial Armenian" w:cs="Sylfaen"/>
          <w:i/>
          <w:sz w:val="20"/>
          <w:szCs w:val="20"/>
          <w:lang w:val="pt-BR"/>
        </w:rPr>
      </w:pPr>
    </w:p>
    <w:p w:rsidR="00B8716F" w:rsidRPr="00C75661" w:rsidRDefault="00B8716F" w:rsidP="00B8716F">
      <w:pPr>
        <w:ind w:firstLine="567"/>
        <w:jc w:val="right"/>
        <w:rPr>
          <w:rFonts w:ascii="Arial Armenian" w:hAnsi="Arial Armenian" w:cs="Arial"/>
          <w:i/>
          <w:sz w:val="20"/>
          <w:szCs w:val="20"/>
          <w:lang w:val="pt-BR"/>
        </w:rPr>
      </w:pPr>
      <w:r w:rsidRPr="00C75661">
        <w:rPr>
          <w:rFonts w:ascii="Arial" w:hAnsi="Arial" w:cs="Arial"/>
          <w:i/>
          <w:sz w:val="20"/>
          <w:szCs w:val="20"/>
          <w:lang w:val="pt-BR"/>
        </w:rPr>
        <w:t>Հավելված</w:t>
      </w:r>
      <w:r w:rsidRPr="00C75661">
        <w:rPr>
          <w:rFonts w:ascii="Arial Armenian" w:hAnsi="Arial Armenian" w:cs="Arial"/>
          <w:i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pt-BR"/>
        </w:rPr>
        <w:t>թիվ</w:t>
      </w:r>
      <w:r w:rsidRPr="00C75661">
        <w:rPr>
          <w:rFonts w:ascii="Arial Armenian" w:hAnsi="Arial Armenian" w:cs="Arial"/>
          <w:i/>
          <w:sz w:val="20"/>
          <w:szCs w:val="20"/>
          <w:lang w:val="pt-BR"/>
        </w:rPr>
        <w:t xml:space="preserve"> 2</w:t>
      </w:r>
    </w:p>
    <w:p w:rsidR="00B8716F" w:rsidRPr="00C75661" w:rsidRDefault="00B8716F" w:rsidP="00B8716F">
      <w:pPr>
        <w:ind w:firstLine="567"/>
        <w:jc w:val="right"/>
        <w:rPr>
          <w:rFonts w:ascii="Arial Armenian" w:hAnsi="Arial Armenian" w:cs="Arial"/>
          <w:i/>
          <w:sz w:val="20"/>
          <w:szCs w:val="20"/>
          <w:lang w:val="pt-BR"/>
        </w:rPr>
      </w:pPr>
      <w:r w:rsidRPr="00C75661">
        <w:rPr>
          <w:rFonts w:ascii="Arial Armenian" w:hAnsi="Arial Armenian"/>
          <w:i/>
          <w:sz w:val="20"/>
          <w:szCs w:val="20"/>
          <w:lang w:val="hy-AM"/>
        </w:rPr>
        <w:t>«</w:t>
      </w:r>
      <w:r w:rsidRPr="00C75661">
        <w:rPr>
          <w:rFonts w:ascii="Arial Armenian" w:hAnsi="Arial Armenian"/>
          <w:i/>
          <w:sz w:val="20"/>
          <w:szCs w:val="20"/>
          <w:lang w:val="pt-BR"/>
        </w:rPr>
        <w:t xml:space="preserve">           </w:t>
      </w:r>
      <w:r w:rsidRPr="00C75661">
        <w:rPr>
          <w:rFonts w:ascii="Arial Armenian" w:hAnsi="Arial Armenian"/>
          <w:i/>
          <w:sz w:val="20"/>
          <w:szCs w:val="20"/>
          <w:lang w:val="hy-AM"/>
        </w:rPr>
        <w:t>»</w:t>
      </w:r>
      <w:r w:rsidRPr="00C75661">
        <w:rPr>
          <w:rFonts w:ascii="Arial Armenian" w:hAnsi="Arial Armenian"/>
          <w:i/>
          <w:sz w:val="20"/>
          <w:szCs w:val="20"/>
          <w:lang w:val="pt-BR"/>
        </w:rPr>
        <w:t xml:space="preserve">                  20   </w:t>
      </w:r>
      <w:r w:rsidRPr="00C75661">
        <w:rPr>
          <w:rFonts w:ascii="Arial" w:hAnsi="Arial" w:cs="Arial"/>
          <w:i/>
          <w:sz w:val="20"/>
          <w:szCs w:val="20"/>
          <w:lang w:val="pt-BR"/>
        </w:rPr>
        <w:t>թ</w:t>
      </w:r>
      <w:r w:rsidRPr="00C75661">
        <w:rPr>
          <w:rFonts w:ascii="Arial Armenian" w:hAnsi="Arial Armenian" w:cs="Arial"/>
          <w:i/>
          <w:sz w:val="20"/>
          <w:szCs w:val="20"/>
          <w:lang w:val="pt-BR"/>
        </w:rPr>
        <w:t xml:space="preserve">. </w:t>
      </w:r>
      <w:r w:rsidRPr="00C75661">
        <w:rPr>
          <w:rFonts w:ascii="Arial Armenian" w:hAnsi="Arial Armenian"/>
          <w:i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pt-BR"/>
        </w:rPr>
        <w:t>կնքված</w:t>
      </w:r>
      <w:r w:rsidRPr="00C75661">
        <w:rPr>
          <w:rFonts w:ascii="Arial Armenian" w:hAnsi="Arial Armenian" w:cs="Arial"/>
          <w:i/>
          <w:sz w:val="20"/>
          <w:szCs w:val="20"/>
          <w:lang w:val="pt-BR"/>
        </w:rPr>
        <w:t xml:space="preserve"> </w:t>
      </w:r>
    </w:p>
    <w:p w:rsidR="00B8716F" w:rsidRPr="00C75661" w:rsidRDefault="00B8716F" w:rsidP="00B8716F">
      <w:pPr>
        <w:jc w:val="right"/>
        <w:rPr>
          <w:rFonts w:ascii="Arial Armenian" w:hAnsi="Arial Armenian" w:cs="Arial"/>
          <w:i/>
          <w:sz w:val="20"/>
          <w:szCs w:val="20"/>
          <w:lang w:val="pt-BR"/>
        </w:rPr>
      </w:pPr>
      <w:r w:rsidRPr="00C75661">
        <w:rPr>
          <w:rFonts w:ascii="Arial" w:hAnsi="Arial" w:cs="Arial"/>
          <w:i/>
          <w:sz w:val="20"/>
          <w:szCs w:val="20"/>
          <w:lang w:val="pt-BR"/>
        </w:rPr>
        <w:t>ծածկագրով</w:t>
      </w:r>
      <w:r w:rsidRPr="00C75661">
        <w:rPr>
          <w:rFonts w:ascii="Arial Armenian" w:hAnsi="Arial Armenian" w:cs="Sylfaen"/>
          <w:i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i/>
          <w:sz w:val="20"/>
          <w:szCs w:val="20"/>
          <w:lang w:val="pt-BR"/>
        </w:rPr>
        <w:t>պայմանագրի</w:t>
      </w:r>
    </w:p>
    <w:p w:rsidR="00B8716F" w:rsidRPr="00C75661" w:rsidRDefault="00B8716F" w:rsidP="00B8716F">
      <w:pPr>
        <w:jc w:val="center"/>
        <w:rPr>
          <w:rFonts w:ascii="Arial Armenian" w:hAnsi="Arial Armenian" w:cs="Sylfaen"/>
          <w:b/>
          <w:lang w:val="pt-BR"/>
        </w:rPr>
      </w:pPr>
    </w:p>
    <w:p w:rsidR="00B8716F" w:rsidRPr="00C75661" w:rsidRDefault="00B8716F" w:rsidP="00B8716F">
      <w:pPr>
        <w:jc w:val="center"/>
        <w:rPr>
          <w:rFonts w:ascii="Arial Armenian" w:hAnsi="Arial Armenian" w:cs="Sylfaen"/>
          <w:b/>
          <w:lang w:val="pt-BR"/>
        </w:rPr>
      </w:pPr>
    </w:p>
    <w:p w:rsidR="00B8716F" w:rsidRPr="00C75661" w:rsidRDefault="00B8716F" w:rsidP="00B8716F">
      <w:pPr>
        <w:jc w:val="center"/>
        <w:rPr>
          <w:rFonts w:ascii="Arial Armenian" w:hAnsi="Arial Armenian"/>
          <w:b/>
          <w:sz w:val="20"/>
          <w:szCs w:val="20"/>
          <w:lang w:val="pt-BR"/>
        </w:rPr>
      </w:pPr>
      <w:r w:rsidRPr="00C75661">
        <w:rPr>
          <w:rFonts w:ascii="Arial" w:hAnsi="Arial" w:cs="Arial"/>
          <w:b/>
          <w:sz w:val="20"/>
          <w:szCs w:val="20"/>
          <w:lang w:val="pt-BR"/>
        </w:rPr>
        <w:t>ՕՐԱՑՈՒՑԱՅԻՆ</w:t>
      </w:r>
      <w:r w:rsidRPr="00C75661">
        <w:rPr>
          <w:rFonts w:ascii="Arial Armenian" w:hAnsi="Arial Armenian" w:cs="Times Armenian"/>
          <w:b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b/>
          <w:sz w:val="20"/>
          <w:szCs w:val="20"/>
          <w:lang w:val="pt-BR"/>
        </w:rPr>
        <w:t>ԳՐԱՖԻԿ</w:t>
      </w:r>
    </w:p>
    <w:p w:rsidR="00B8716F" w:rsidRPr="00C75661" w:rsidRDefault="00367C18" w:rsidP="00B8716F">
      <w:pPr>
        <w:ind w:firstLine="567"/>
        <w:jc w:val="center"/>
        <w:rPr>
          <w:rFonts w:ascii="Arial Armenian" w:hAnsi="Arial Armenian"/>
          <w:b/>
          <w:sz w:val="20"/>
          <w:szCs w:val="20"/>
          <w:lang w:val="pt-BR"/>
        </w:rPr>
      </w:pPr>
      <w:r w:rsidRPr="00C75661">
        <w:rPr>
          <w:rFonts w:ascii="Arial" w:hAnsi="Arial" w:cs="Arial"/>
        </w:rPr>
        <w:t>Թումանյան</w:t>
      </w:r>
      <w:r w:rsidRPr="00C75661">
        <w:rPr>
          <w:rFonts w:ascii="Arial Armenian" w:hAnsi="Arial Armenian"/>
          <w:lang w:val="pt-BR"/>
        </w:rPr>
        <w:t xml:space="preserve"> </w:t>
      </w:r>
      <w:r w:rsidRPr="00C75661">
        <w:rPr>
          <w:rFonts w:ascii="Arial" w:hAnsi="Arial" w:cs="Arial"/>
        </w:rPr>
        <w:t>համայնքի</w:t>
      </w:r>
      <w:r w:rsidRPr="00C75661">
        <w:rPr>
          <w:rFonts w:ascii="Arial Armenian" w:hAnsi="Arial Armenian"/>
          <w:lang w:val="pt-BR"/>
        </w:rPr>
        <w:t xml:space="preserve"> «</w:t>
      </w:r>
      <w:r w:rsidRPr="00C75661">
        <w:rPr>
          <w:rFonts w:ascii="Arial" w:hAnsi="Arial" w:cs="Arial"/>
        </w:rPr>
        <w:t>Թումանյան</w:t>
      </w:r>
      <w:r w:rsidRPr="00C75661">
        <w:rPr>
          <w:rFonts w:ascii="Arial Armenian" w:hAnsi="Arial Armenian"/>
          <w:lang w:val="pt-BR"/>
        </w:rPr>
        <w:t xml:space="preserve"> </w:t>
      </w:r>
      <w:r w:rsidRPr="00C75661">
        <w:rPr>
          <w:rFonts w:ascii="Arial" w:hAnsi="Arial" w:cs="Arial"/>
        </w:rPr>
        <w:t>քաղաքի</w:t>
      </w:r>
      <w:r w:rsidRPr="00C75661">
        <w:rPr>
          <w:rFonts w:ascii="Arial Armenian" w:hAnsi="Arial Armenian"/>
          <w:lang w:val="pt-BR"/>
        </w:rPr>
        <w:t xml:space="preserve"> </w:t>
      </w:r>
      <w:r w:rsidRPr="00C75661">
        <w:rPr>
          <w:rFonts w:ascii="Arial" w:hAnsi="Arial" w:cs="Arial"/>
        </w:rPr>
        <w:t>բազմաբնակարան</w:t>
      </w:r>
      <w:r w:rsidRPr="00C75661">
        <w:rPr>
          <w:rFonts w:ascii="Arial Armenian" w:hAnsi="Arial Armenian"/>
          <w:lang w:val="pt-BR"/>
        </w:rPr>
        <w:t xml:space="preserve"> </w:t>
      </w:r>
      <w:r w:rsidRPr="00C75661">
        <w:rPr>
          <w:rFonts w:ascii="Arial" w:hAnsi="Arial" w:cs="Arial"/>
        </w:rPr>
        <w:t>շենքերի</w:t>
      </w:r>
      <w:r w:rsidRPr="00C75661">
        <w:rPr>
          <w:rFonts w:ascii="Arial Armenian" w:hAnsi="Arial Armenian"/>
          <w:lang w:val="pt-BR"/>
        </w:rPr>
        <w:t xml:space="preserve"> </w:t>
      </w:r>
      <w:r w:rsidRPr="00C75661">
        <w:rPr>
          <w:rFonts w:ascii="Arial" w:hAnsi="Arial" w:cs="Arial"/>
        </w:rPr>
        <w:t>շքամուտքերի</w:t>
      </w:r>
      <w:r w:rsidRPr="00C75661">
        <w:rPr>
          <w:rFonts w:ascii="Arial Armenian" w:hAnsi="Arial Armenian"/>
          <w:lang w:val="pt-BR"/>
        </w:rPr>
        <w:t xml:space="preserve"> </w:t>
      </w:r>
      <w:r w:rsidRPr="00C75661">
        <w:rPr>
          <w:rFonts w:ascii="Arial" w:hAnsi="Arial" w:cs="Arial"/>
        </w:rPr>
        <w:t>վերանորոգման</w:t>
      </w:r>
      <w:r w:rsidRPr="00C75661">
        <w:rPr>
          <w:rFonts w:ascii="Arial Armenian" w:hAnsi="Arial Armenian"/>
          <w:lang w:val="pt-BR"/>
        </w:rPr>
        <w:t xml:space="preserve"> </w:t>
      </w:r>
      <w:r w:rsidRPr="00C75661">
        <w:rPr>
          <w:rFonts w:ascii="Arial" w:hAnsi="Arial" w:cs="Arial"/>
        </w:rPr>
        <w:t>աշխատանքներ</w:t>
      </w:r>
      <w:r w:rsidRPr="00C75661">
        <w:rPr>
          <w:rFonts w:ascii="Arial" w:hAnsi="Arial" w:cs="Arial"/>
          <w:lang w:val="hy-AM"/>
        </w:rPr>
        <w:t>ի</w:t>
      </w:r>
      <w:r w:rsidR="00B8716F" w:rsidRPr="00C75661">
        <w:rPr>
          <w:rFonts w:ascii="Arial Armenian" w:hAnsi="Arial Armenian" w:cs="Times Armenian"/>
          <w:b/>
          <w:sz w:val="18"/>
          <w:szCs w:val="18"/>
          <w:lang w:val="pt-BR"/>
        </w:rPr>
        <w:t xml:space="preserve"> </w:t>
      </w:r>
      <w:r w:rsidR="00B8716F" w:rsidRPr="00C75661">
        <w:rPr>
          <w:rFonts w:ascii="Arial" w:hAnsi="Arial" w:cs="Arial"/>
          <w:b/>
          <w:sz w:val="18"/>
          <w:szCs w:val="18"/>
          <w:lang w:val="pt-BR"/>
        </w:rPr>
        <w:t>ԿԱՏԱՐՄԱՆ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3505"/>
        <w:gridCol w:w="3690"/>
        <w:gridCol w:w="2250"/>
      </w:tblGrid>
      <w:tr w:rsidR="00B8716F" w:rsidRPr="00C75661" w:rsidTr="00D27985">
        <w:trPr>
          <w:cantSplit/>
          <w:jc w:val="center"/>
        </w:trPr>
        <w:tc>
          <w:tcPr>
            <w:tcW w:w="540" w:type="dxa"/>
            <w:vMerge w:val="restart"/>
            <w:vAlign w:val="center"/>
          </w:tcPr>
          <w:p w:rsidR="00B8716F" w:rsidRPr="00C75661" w:rsidRDefault="00B8716F" w:rsidP="00D27985">
            <w:pPr>
              <w:jc w:val="center"/>
              <w:rPr>
                <w:rFonts w:ascii="Arial Armenian" w:hAnsi="Arial Armenian"/>
                <w:sz w:val="20"/>
                <w:szCs w:val="20"/>
                <w:lang w:val="pt-BR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pt-BR"/>
              </w:rPr>
              <w:t xml:space="preserve">N </w:t>
            </w:r>
            <w:r w:rsidRPr="00C75661">
              <w:rPr>
                <w:rFonts w:ascii="Arial" w:hAnsi="Arial" w:cs="Arial"/>
                <w:sz w:val="20"/>
                <w:szCs w:val="20"/>
                <w:lang w:val="pt-BR"/>
              </w:rPr>
              <w:t>ը</w:t>
            </w:r>
            <w:r w:rsidRPr="00C75661">
              <w:rPr>
                <w:rFonts w:ascii="Arial Armenian" w:hAnsi="Arial Armenian" w:cs="Arial"/>
                <w:sz w:val="20"/>
                <w:szCs w:val="20"/>
                <w:lang w:val="pt-BR"/>
              </w:rPr>
              <w:t>/</w:t>
            </w:r>
            <w:r w:rsidRPr="00C75661">
              <w:rPr>
                <w:rFonts w:ascii="Arial" w:hAnsi="Arial" w:cs="Arial"/>
                <w:sz w:val="20"/>
                <w:szCs w:val="20"/>
                <w:lang w:val="pt-BR"/>
              </w:rPr>
              <w:t>կ</w:t>
            </w:r>
          </w:p>
        </w:tc>
        <w:tc>
          <w:tcPr>
            <w:tcW w:w="3505" w:type="dxa"/>
            <w:vMerge w:val="restart"/>
            <w:vAlign w:val="center"/>
          </w:tcPr>
          <w:p w:rsidR="00B8716F" w:rsidRPr="00C75661" w:rsidRDefault="00124016" w:rsidP="00D27985">
            <w:pPr>
              <w:jc w:val="center"/>
              <w:rPr>
                <w:rFonts w:ascii="Arial Armenian" w:hAnsi="Arial Armenian"/>
                <w:sz w:val="20"/>
                <w:szCs w:val="20"/>
                <w:lang w:val="pt-BR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pt-BR"/>
              </w:rPr>
              <w:t>Կատարող</w:t>
            </w:r>
            <w:r w:rsidR="00B8716F" w:rsidRPr="00C75661">
              <w:rPr>
                <w:rFonts w:ascii="Arial" w:hAnsi="Arial" w:cs="Arial"/>
                <w:sz w:val="20"/>
                <w:szCs w:val="20"/>
                <w:lang w:val="pt-BR"/>
              </w:rPr>
              <w:t>ի</w:t>
            </w:r>
            <w:r w:rsidR="00B8716F" w:rsidRPr="00C75661">
              <w:rPr>
                <w:rFonts w:ascii="Arial Armenian" w:hAnsi="Arial Armenian" w:cs="Times Armenian"/>
                <w:sz w:val="20"/>
                <w:szCs w:val="20"/>
                <w:lang w:val="pt-BR"/>
              </w:rPr>
              <w:t xml:space="preserve"> </w:t>
            </w:r>
            <w:r w:rsidR="00B8716F" w:rsidRPr="00C75661">
              <w:rPr>
                <w:rFonts w:ascii="Arial" w:hAnsi="Arial" w:cs="Arial"/>
                <w:sz w:val="20"/>
                <w:szCs w:val="20"/>
                <w:lang w:val="pt-BR"/>
              </w:rPr>
              <w:t>կողմից</w:t>
            </w:r>
            <w:r w:rsidR="00B8716F" w:rsidRPr="00C75661">
              <w:rPr>
                <w:rFonts w:ascii="Arial Armenian" w:hAnsi="Arial Armenian" w:cs="Times Armenian"/>
                <w:sz w:val="20"/>
                <w:szCs w:val="20"/>
                <w:lang w:val="pt-BR"/>
              </w:rPr>
              <w:t xml:space="preserve"> </w:t>
            </w:r>
            <w:r w:rsidR="00B8716F" w:rsidRPr="00C75661">
              <w:rPr>
                <w:rFonts w:ascii="Arial" w:hAnsi="Arial" w:cs="Arial"/>
                <w:sz w:val="20"/>
                <w:szCs w:val="20"/>
                <w:lang w:val="pt-BR"/>
              </w:rPr>
              <w:t>կատարվելիք</w:t>
            </w:r>
            <w:r w:rsidR="00B8716F" w:rsidRPr="00C75661">
              <w:rPr>
                <w:rFonts w:ascii="Arial Armenian" w:hAnsi="Arial Armenian" w:cs="Times Armenian"/>
                <w:sz w:val="20"/>
                <w:szCs w:val="20"/>
                <w:lang w:val="pt-BR"/>
              </w:rPr>
              <w:t xml:space="preserve"> </w:t>
            </w:r>
            <w:r w:rsidR="00B8716F" w:rsidRPr="00C75661">
              <w:rPr>
                <w:rFonts w:ascii="Arial" w:hAnsi="Arial" w:cs="Arial"/>
                <w:sz w:val="20"/>
                <w:szCs w:val="20"/>
                <w:lang w:val="pt-BR"/>
              </w:rPr>
              <w:t>աշխատանքների</w:t>
            </w:r>
            <w:r w:rsidR="00B8716F" w:rsidRPr="00C75661">
              <w:rPr>
                <w:rFonts w:ascii="Arial Armenian" w:hAnsi="Arial Armenian" w:cs="Times Armenian"/>
                <w:sz w:val="20"/>
                <w:szCs w:val="20"/>
                <w:lang w:val="pt-BR"/>
              </w:rPr>
              <w:t xml:space="preserve"> </w:t>
            </w:r>
            <w:r w:rsidR="00B8716F" w:rsidRPr="00C75661">
              <w:rPr>
                <w:rFonts w:ascii="Arial" w:hAnsi="Arial" w:cs="Arial"/>
                <w:sz w:val="20"/>
                <w:szCs w:val="20"/>
                <w:lang w:val="pt-BR"/>
              </w:rPr>
              <w:t>առանձին</w:t>
            </w:r>
            <w:r w:rsidR="00B8716F" w:rsidRPr="00C75661">
              <w:rPr>
                <w:rFonts w:ascii="Arial Armenian" w:hAnsi="Arial Armenian" w:cs="Times Armenian"/>
                <w:sz w:val="20"/>
                <w:szCs w:val="20"/>
                <w:lang w:val="pt-BR"/>
              </w:rPr>
              <w:t xml:space="preserve"> </w:t>
            </w:r>
            <w:r w:rsidR="00B8716F" w:rsidRPr="00C75661">
              <w:rPr>
                <w:rFonts w:ascii="Arial" w:hAnsi="Arial" w:cs="Arial"/>
                <w:sz w:val="20"/>
                <w:szCs w:val="20"/>
                <w:lang w:val="pt-BR"/>
              </w:rPr>
              <w:t>տեսակների</w:t>
            </w:r>
          </w:p>
          <w:p w:rsidR="00B8716F" w:rsidRPr="00C75661" w:rsidRDefault="00B8716F" w:rsidP="00D27985">
            <w:pPr>
              <w:jc w:val="center"/>
              <w:rPr>
                <w:rFonts w:ascii="Arial Armenian" w:hAnsi="Arial Armenian"/>
                <w:sz w:val="20"/>
                <w:szCs w:val="20"/>
                <w:lang w:val="pt-BR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pt-BR"/>
              </w:rPr>
              <w:t>անվանումներ</w:t>
            </w:r>
          </w:p>
        </w:tc>
        <w:tc>
          <w:tcPr>
            <w:tcW w:w="5940" w:type="dxa"/>
            <w:gridSpan w:val="2"/>
            <w:vAlign w:val="center"/>
          </w:tcPr>
          <w:p w:rsidR="00B8716F" w:rsidRPr="00C75661" w:rsidRDefault="00B8716F" w:rsidP="00D27985">
            <w:pPr>
              <w:jc w:val="center"/>
              <w:rPr>
                <w:rFonts w:ascii="Arial Armenian" w:hAnsi="Arial Armenian"/>
                <w:sz w:val="20"/>
                <w:szCs w:val="20"/>
                <w:lang w:val="pt-BR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pt-BR"/>
              </w:rPr>
              <w:t>Աշխատանքների</w:t>
            </w:r>
            <w:r w:rsidRPr="00C75661">
              <w:rPr>
                <w:rFonts w:ascii="Arial Armenian" w:hAnsi="Arial Armenian" w:cs="Times Armenian"/>
                <w:sz w:val="20"/>
                <w:szCs w:val="20"/>
                <w:lang w:val="pt-BR"/>
              </w:rPr>
              <w:t xml:space="preserve">  </w:t>
            </w:r>
            <w:r w:rsidRPr="00C75661">
              <w:rPr>
                <w:rFonts w:ascii="Arial" w:hAnsi="Arial" w:cs="Arial"/>
                <w:sz w:val="20"/>
                <w:szCs w:val="20"/>
                <w:lang w:val="pt-BR"/>
              </w:rPr>
              <w:t>կատարման</w:t>
            </w:r>
            <w:r w:rsidRPr="00C75661">
              <w:rPr>
                <w:rFonts w:ascii="Arial Armenian" w:hAnsi="Arial Armenian" w:cs="Times Armenian"/>
                <w:sz w:val="20"/>
                <w:szCs w:val="20"/>
                <w:lang w:val="pt-BR"/>
              </w:rPr>
              <w:t xml:space="preserve"> </w:t>
            </w:r>
            <w:r w:rsidRPr="00C75661">
              <w:rPr>
                <w:rFonts w:ascii="Arial" w:hAnsi="Arial" w:cs="Arial"/>
                <w:sz w:val="20"/>
                <w:szCs w:val="20"/>
                <w:lang w:val="pt-BR"/>
              </w:rPr>
              <w:t>ժամկետը</w:t>
            </w:r>
            <w:r w:rsidRPr="00C75661">
              <w:rPr>
                <w:rFonts w:ascii="Arial Armenian" w:hAnsi="Arial Armenian" w:cs="Sylfaen"/>
                <w:sz w:val="20"/>
                <w:szCs w:val="20"/>
                <w:lang w:val="pt-BR"/>
              </w:rPr>
              <w:t>**</w:t>
            </w:r>
          </w:p>
        </w:tc>
      </w:tr>
      <w:tr w:rsidR="00B8716F" w:rsidRPr="00C75661" w:rsidTr="00D27985">
        <w:trPr>
          <w:cantSplit/>
          <w:trHeight w:val="586"/>
          <w:jc w:val="center"/>
        </w:trPr>
        <w:tc>
          <w:tcPr>
            <w:tcW w:w="540" w:type="dxa"/>
            <w:vMerge/>
            <w:vAlign w:val="center"/>
          </w:tcPr>
          <w:p w:rsidR="00B8716F" w:rsidRPr="00C75661" w:rsidRDefault="00B8716F" w:rsidP="00D27985">
            <w:pPr>
              <w:jc w:val="both"/>
              <w:rPr>
                <w:rFonts w:ascii="Arial Armenian" w:hAnsi="Arial Armenian"/>
                <w:sz w:val="20"/>
                <w:szCs w:val="20"/>
                <w:lang w:val="pt-BR"/>
              </w:rPr>
            </w:pPr>
          </w:p>
        </w:tc>
        <w:tc>
          <w:tcPr>
            <w:tcW w:w="3505" w:type="dxa"/>
            <w:vMerge/>
          </w:tcPr>
          <w:p w:rsidR="00B8716F" w:rsidRPr="00C75661" w:rsidRDefault="00B8716F" w:rsidP="00D27985">
            <w:pPr>
              <w:rPr>
                <w:rFonts w:ascii="Arial Armenian" w:hAnsi="Arial Armenian"/>
                <w:sz w:val="20"/>
                <w:szCs w:val="20"/>
                <w:lang w:val="pt-BR"/>
              </w:rPr>
            </w:pPr>
          </w:p>
        </w:tc>
        <w:tc>
          <w:tcPr>
            <w:tcW w:w="3690" w:type="dxa"/>
            <w:vAlign w:val="center"/>
          </w:tcPr>
          <w:p w:rsidR="00B8716F" w:rsidRPr="00C75661" w:rsidRDefault="00B8716F" w:rsidP="00D27985">
            <w:pPr>
              <w:jc w:val="center"/>
              <w:rPr>
                <w:rFonts w:ascii="Arial Armenian" w:hAnsi="Arial Armenian"/>
                <w:sz w:val="20"/>
                <w:szCs w:val="20"/>
                <w:lang w:val="pt-BR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pt-BR"/>
              </w:rPr>
              <w:t>Սկիզբը</w:t>
            </w:r>
          </w:p>
        </w:tc>
        <w:tc>
          <w:tcPr>
            <w:tcW w:w="2250" w:type="dxa"/>
            <w:vAlign w:val="center"/>
          </w:tcPr>
          <w:p w:rsidR="00B8716F" w:rsidRPr="00C75661" w:rsidRDefault="00B8716F" w:rsidP="00D27985">
            <w:pPr>
              <w:jc w:val="center"/>
              <w:rPr>
                <w:rFonts w:ascii="Arial Armenian" w:hAnsi="Arial Armenian"/>
                <w:sz w:val="20"/>
                <w:szCs w:val="20"/>
                <w:lang w:val="pt-BR"/>
              </w:rPr>
            </w:pPr>
            <w:r w:rsidRPr="00C75661">
              <w:rPr>
                <w:rFonts w:ascii="Arial" w:hAnsi="Arial" w:cs="Arial"/>
                <w:sz w:val="20"/>
                <w:szCs w:val="20"/>
                <w:lang w:val="pt-BR"/>
              </w:rPr>
              <w:t>Ավարտը</w:t>
            </w:r>
          </w:p>
        </w:tc>
      </w:tr>
      <w:tr w:rsidR="00B8716F" w:rsidRPr="00C75661" w:rsidTr="00D27985">
        <w:trPr>
          <w:trHeight w:val="586"/>
          <w:jc w:val="center"/>
        </w:trPr>
        <w:tc>
          <w:tcPr>
            <w:tcW w:w="540" w:type="dxa"/>
            <w:vAlign w:val="center"/>
          </w:tcPr>
          <w:p w:rsidR="00B8716F" w:rsidRPr="00C75661" w:rsidRDefault="00B8716F" w:rsidP="00D27985">
            <w:pPr>
              <w:jc w:val="center"/>
              <w:rPr>
                <w:rFonts w:ascii="Arial Armenian" w:hAnsi="Arial Armenian"/>
                <w:sz w:val="20"/>
                <w:szCs w:val="20"/>
                <w:lang w:val="pt-BR"/>
              </w:rPr>
            </w:pPr>
            <w:r w:rsidRPr="00C75661">
              <w:rPr>
                <w:rFonts w:ascii="Arial Armenian" w:hAnsi="Arial Armenian"/>
                <w:sz w:val="20"/>
                <w:szCs w:val="20"/>
                <w:lang w:val="pt-BR"/>
              </w:rPr>
              <w:t>1</w:t>
            </w:r>
          </w:p>
        </w:tc>
        <w:tc>
          <w:tcPr>
            <w:tcW w:w="3505" w:type="dxa"/>
            <w:vAlign w:val="center"/>
          </w:tcPr>
          <w:p w:rsidR="00B8716F" w:rsidRPr="00C75661" w:rsidRDefault="00B8716F" w:rsidP="00D27985">
            <w:pPr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</w:pPr>
            <w:r w:rsidRPr="00C75661">
              <w:rPr>
                <w:rFonts w:ascii="Arial" w:hAnsi="Arial" w:cs="Arial"/>
                <w:color w:val="000000"/>
                <w:sz w:val="18"/>
                <w:szCs w:val="18"/>
              </w:rPr>
              <w:t>Թումանյան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</w:rPr>
              <w:t>համայնքի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«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</w:rPr>
              <w:t>Թումանյան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</w:rPr>
              <w:t>քաղաքի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</w:rPr>
              <w:t>բազմաբնակարան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</w:rPr>
              <w:t>շենքերի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</w:rPr>
              <w:t>շքամուտքերի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</w:rPr>
              <w:t>վերանորոգման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</w:rPr>
              <w:t>աշխատանքներ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>»-</w:t>
            </w:r>
          </w:p>
        </w:tc>
        <w:tc>
          <w:tcPr>
            <w:tcW w:w="3690" w:type="dxa"/>
            <w:vAlign w:val="center"/>
          </w:tcPr>
          <w:p w:rsidR="00B8716F" w:rsidRPr="00C75661" w:rsidRDefault="00B8716F" w:rsidP="00D27985">
            <w:pPr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</w:pPr>
            <w:r w:rsidRPr="00C75661">
              <w:rPr>
                <w:rFonts w:ascii="Arial" w:hAnsi="Arial" w:cs="Arial"/>
                <w:color w:val="000000"/>
                <w:sz w:val="18"/>
                <w:szCs w:val="18"/>
              </w:rPr>
              <w:t>Պայմանագ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  <w:lang w:val="hy-AM"/>
              </w:rPr>
              <w:t>րով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  <w:lang w:val="hy-AM"/>
              </w:rPr>
              <w:t>նախատեսված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hy-AM"/>
              </w:rPr>
              <w:t xml:space="preserve">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</w:rPr>
              <w:t>շինարարական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</w:rPr>
              <w:t>աշխատանքերը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  <w:lang w:val="pt-BR"/>
              </w:rPr>
              <w:t>սկսվում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  <w:lang w:val="pt-BR"/>
              </w:rPr>
              <w:t>են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</w:rPr>
              <w:t>տեխնիկական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</w:rPr>
              <w:t>հսկողության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  <w:lang w:val="pt-BR"/>
              </w:rPr>
              <w:t>ծառայությունների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  <w:lang w:val="pt-BR"/>
              </w:rPr>
              <w:t>մատուցման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</w:rPr>
              <w:t>պայմանագիրը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</w:rPr>
              <w:t>ուժի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  <w:lang w:val="pt-BR"/>
              </w:rPr>
              <w:t>մեջ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  <w:lang w:val="pt-BR"/>
              </w:rPr>
              <w:t>մտնելու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</w:t>
            </w:r>
            <w:r w:rsidRPr="00C75661">
              <w:rPr>
                <w:rFonts w:ascii="Arial" w:hAnsi="Arial" w:cs="Arial"/>
                <w:color w:val="000000"/>
                <w:sz w:val="18"/>
                <w:szCs w:val="18"/>
              </w:rPr>
              <w:t>օրվանից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  <w:lang w:val="pt-BR"/>
              </w:rPr>
              <w:t xml:space="preserve">  </w:t>
            </w:r>
          </w:p>
        </w:tc>
        <w:tc>
          <w:tcPr>
            <w:tcW w:w="2250" w:type="dxa"/>
            <w:vAlign w:val="center"/>
          </w:tcPr>
          <w:p w:rsidR="00B8716F" w:rsidRPr="00C75661" w:rsidRDefault="00B8716F" w:rsidP="00D27985">
            <w:pPr>
              <w:rPr>
                <w:rFonts w:ascii="Arial Armenian" w:hAnsi="Arial Armenian" w:cs="Calibri"/>
                <w:color w:val="000000"/>
                <w:sz w:val="18"/>
                <w:szCs w:val="18"/>
              </w:rPr>
            </w:pP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</w:rPr>
              <w:t>15</w:t>
            </w:r>
            <w:r w:rsidRPr="00C75661">
              <w:rPr>
                <w:rFonts w:ascii="Cambria Math" w:hAnsi="Cambria Math" w:cs="Cambria Math"/>
                <w:color w:val="000000"/>
                <w:sz w:val="18"/>
                <w:szCs w:val="18"/>
              </w:rPr>
              <w:t>․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</w:rPr>
              <w:t>12</w:t>
            </w:r>
            <w:r w:rsidRPr="00C75661">
              <w:rPr>
                <w:rFonts w:ascii="Cambria Math" w:hAnsi="Cambria Math" w:cs="Cambria Math"/>
                <w:color w:val="000000"/>
                <w:sz w:val="18"/>
                <w:szCs w:val="18"/>
              </w:rPr>
              <w:t>․</w:t>
            </w:r>
            <w:r w:rsidRPr="00C75661">
              <w:rPr>
                <w:rFonts w:ascii="Arial Armenian" w:hAnsi="Arial Armenian" w:cs="Calibri"/>
                <w:color w:val="000000"/>
                <w:sz w:val="18"/>
                <w:szCs w:val="18"/>
              </w:rPr>
              <w:t>2024</w:t>
            </w:r>
          </w:p>
        </w:tc>
      </w:tr>
    </w:tbl>
    <w:p w:rsidR="00B8716F" w:rsidRPr="00C75661" w:rsidRDefault="00B8716F" w:rsidP="00B8716F">
      <w:pPr>
        <w:keepNext/>
        <w:jc w:val="both"/>
        <w:outlineLvl w:val="3"/>
        <w:rPr>
          <w:rFonts w:ascii="Arial Armenian" w:hAnsi="Arial Armenian"/>
          <w:i/>
          <w:sz w:val="32"/>
          <w:lang w:val="pt-BR"/>
        </w:rPr>
      </w:pPr>
    </w:p>
    <w:p w:rsidR="00B8716F" w:rsidRPr="00C75661" w:rsidRDefault="00B8716F" w:rsidP="00B8716F">
      <w:pPr>
        <w:keepNext/>
        <w:jc w:val="both"/>
        <w:outlineLvl w:val="3"/>
        <w:rPr>
          <w:rFonts w:ascii="Arial Armenian" w:hAnsi="Arial Armenian"/>
          <w:i/>
          <w:sz w:val="32"/>
          <w:lang w:val="pt-BR"/>
        </w:rPr>
      </w:pPr>
    </w:p>
    <w:tbl>
      <w:tblPr>
        <w:tblW w:w="9639" w:type="dxa"/>
        <w:jc w:val="center"/>
        <w:tblLayout w:type="fixed"/>
        <w:tblLook w:val="0000" w:firstRow="0" w:lastRow="0" w:firstColumn="0" w:lastColumn="0" w:noHBand="0" w:noVBand="0"/>
      </w:tblPr>
      <w:tblGrid>
        <w:gridCol w:w="4536"/>
        <w:gridCol w:w="760"/>
        <w:gridCol w:w="4343"/>
      </w:tblGrid>
      <w:tr w:rsidR="00B8716F" w:rsidRPr="00C75661" w:rsidTr="00D27985">
        <w:trPr>
          <w:jc w:val="center"/>
        </w:trPr>
        <w:tc>
          <w:tcPr>
            <w:tcW w:w="4536" w:type="dxa"/>
          </w:tcPr>
          <w:p w:rsidR="00B8716F" w:rsidRPr="00C75661" w:rsidRDefault="00B8716F" w:rsidP="00D27985">
            <w:pPr>
              <w:spacing w:line="360" w:lineRule="auto"/>
              <w:jc w:val="center"/>
              <w:rPr>
                <w:rFonts w:ascii="Arial Armenian" w:hAnsi="Arial Armenian" w:cs="Sylfaen"/>
                <w:b/>
                <w:bCs/>
                <w:lang w:val="nb-NO"/>
              </w:rPr>
            </w:pPr>
            <w:r w:rsidRPr="00C75661">
              <w:rPr>
                <w:rFonts w:ascii="Arial" w:hAnsi="Arial" w:cs="Arial"/>
                <w:b/>
                <w:bCs/>
                <w:lang w:val="nb-NO"/>
              </w:rPr>
              <w:t>ՊԱՏՎԻՐԱՏՈՒ</w:t>
            </w:r>
          </w:p>
          <w:p w:rsidR="00B8716F" w:rsidRPr="00C75661" w:rsidRDefault="00B8716F" w:rsidP="00D27985">
            <w:pPr>
              <w:rPr>
                <w:rFonts w:ascii="Arial Armenian" w:hAnsi="Arial Armenian"/>
                <w:sz w:val="22"/>
                <w:szCs w:val="22"/>
                <w:lang w:val="ru-RU"/>
              </w:rPr>
            </w:pPr>
          </w:p>
          <w:p w:rsidR="00B8716F" w:rsidRPr="00C75661" w:rsidRDefault="00B8716F" w:rsidP="00D27985">
            <w:pPr>
              <w:rPr>
                <w:rFonts w:ascii="Arial Armenian" w:hAnsi="Arial Armenian"/>
                <w:lang w:val="ru-RU"/>
              </w:rPr>
            </w:pPr>
          </w:p>
          <w:p w:rsidR="00B8716F" w:rsidRPr="00C75661" w:rsidRDefault="00B8716F" w:rsidP="00D27985">
            <w:pPr>
              <w:jc w:val="center"/>
              <w:rPr>
                <w:rFonts w:ascii="Arial Armenian" w:hAnsi="Arial Armenian"/>
                <w:lang w:val="ru-RU"/>
              </w:rPr>
            </w:pPr>
            <w:r w:rsidRPr="00C75661">
              <w:rPr>
                <w:rFonts w:ascii="Arial Armenian" w:hAnsi="Arial Armenian"/>
                <w:lang w:val="ru-RU"/>
              </w:rPr>
              <w:t>---------------------------------</w:t>
            </w:r>
          </w:p>
          <w:p w:rsidR="00B8716F" w:rsidRPr="00C75661" w:rsidRDefault="00B8716F" w:rsidP="00D27985">
            <w:pPr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 Armenian" w:hAnsi="Arial Armenian"/>
                <w:sz w:val="18"/>
                <w:szCs w:val="18"/>
              </w:rPr>
              <w:t>/</w:t>
            </w: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ստորագրություն</w:t>
            </w:r>
            <w:r w:rsidRPr="00C75661">
              <w:rPr>
                <w:rFonts w:ascii="Arial Armenian" w:hAnsi="Arial Armenian"/>
                <w:sz w:val="18"/>
                <w:szCs w:val="18"/>
              </w:rPr>
              <w:t>/</w:t>
            </w:r>
          </w:p>
          <w:p w:rsidR="00B8716F" w:rsidRPr="00C75661" w:rsidRDefault="00B8716F" w:rsidP="00D27985">
            <w:pPr>
              <w:jc w:val="center"/>
              <w:rPr>
                <w:rFonts w:ascii="Arial Armenian" w:hAnsi="Arial Armenian"/>
                <w:sz w:val="18"/>
                <w:szCs w:val="18"/>
                <w:lang w:val="ru-RU"/>
              </w:rPr>
            </w:pP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Կ</w:t>
            </w:r>
            <w:r w:rsidRPr="00C75661">
              <w:rPr>
                <w:rFonts w:ascii="Arial Armenian" w:hAnsi="Arial Armenian"/>
                <w:sz w:val="18"/>
                <w:szCs w:val="18"/>
                <w:lang w:val="ru-RU"/>
              </w:rPr>
              <w:t>.</w:t>
            </w: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Տ</w:t>
            </w:r>
          </w:p>
        </w:tc>
        <w:tc>
          <w:tcPr>
            <w:tcW w:w="760" w:type="dxa"/>
          </w:tcPr>
          <w:p w:rsidR="00B8716F" w:rsidRPr="00C75661" w:rsidRDefault="00B8716F" w:rsidP="00D27985">
            <w:pPr>
              <w:spacing w:line="360" w:lineRule="auto"/>
              <w:jc w:val="center"/>
              <w:rPr>
                <w:rFonts w:ascii="Arial Armenian" w:hAnsi="Arial Armenian"/>
                <w:lang w:val="ru-RU"/>
              </w:rPr>
            </w:pPr>
          </w:p>
        </w:tc>
        <w:tc>
          <w:tcPr>
            <w:tcW w:w="4343" w:type="dxa"/>
          </w:tcPr>
          <w:p w:rsidR="00B8716F" w:rsidRPr="00C75661" w:rsidRDefault="00124016" w:rsidP="00D27985">
            <w:pPr>
              <w:spacing w:line="360" w:lineRule="auto"/>
              <w:jc w:val="center"/>
              <w:rPr>
                <w:rFonts w:ascii="Arial Armenian" w:hAnsi="Arial Armenian" w:cs="Sylfaen"/>
                <w:b/>
                <w:bCs/>
                <w:lang w:val="ru-RU"/>
              </w:rPr>
            </w:pPr>
            <w:r w:rsidRPr="00C75661">
              <w:rPr>
                <w:rFonts w:ascii="Arial" w:hAnsi="Arial" w:cs="Arial"/>
                <w:b/>
                <w:bCs/>
                <w:lang w:val="pt-BR"/>
              </w:rPr>
              <w:t>ԿԱՏԱՐՈՂ</w:t>
            </w:r>
          </w:p>
          <w:p w:rsidR="00B8716F" w:rsidRPr="00C75661" w:rsidRDefault="00B8716F" w:rsidP="00D27985">
            <w:pPr>
              <w:jc w:val="center"/>
              <w:rPr>
                <w:rFonts w:ascii="Arial Armenian" w:hAnsi="Arial Armenian"/>
                <w:lang w:val="ru-RU"/>
              </w:rPr>
            </w:pPr>
          </w:p>
          <w:p w:rsidR="00B8716F" w:rsidRPr="00C75661" w:rsidRDefault="00B8716F" w:rsidP="00D27985">
            <w:pPr>
              <w:jc w:val="center"/>
              <w:rPr>
                <w:rFonts w:ascii="Arial Armenian" w:hAnsi="Arial Armenian"/>
                <w:lang w:val="ru-RU"/>
              </w:rPr>
            </w:pPr>
          </w:p>
          <w:p w:rsidR="00B8716F" w:rsidRPr="00C75661" w:rsidRDefault="00B8716F" w:rsidP="00D27985">
            <w:pPr>
              <w:jc w:val="center"/>
              <w:rPr>
                <w:rFonts w:ascii="Arial Armenian" w:hAnsi="Arial Armenian"/>
                <w:lang w:val="ru-RU"/>
              </w:rPr>
            </w:pPr>
            <w:r w:rsidRPr="00C75661">
              <w:rPr>
                <w:rFonts w:ascii="Arial Armenian" w:hAnsi="Arial Armenian"/>
                <w:lang w:val="ru-RU"/>
              </w:rPr>
              <w:t>---------------------------------</w:t>
            </w:r>
          </w:p>
          <w:p w:rsidR="00B8716F" w:rsidRPr="00C75661" w:rsidRDefault="00B8716F" w:rsidP="00D27985">
            <w:pPr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 Armenian" w:hAnsi="Arial Armenian"/>
                <w:sz w:val="18"/>
                <w:szCs w:val="18"/>
              </w:rPr>
              <w:t>/</w:t>
            </w: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ստորագրություն</w:t>
            </w:r>
            <w:r w:rsidRPr="00C75661">
              <w:rPr>
                <w:rFonts w:ascii="Arial Armenian" w:hAnsi="Arial Armenian"/>
                <w:sz w:val="18"/>
                <w:szCs w:val="18"/>
              </w:rPr>
              <w:t>/</w:t>
            </w:r>
          </w:p>
          <w:p w:rsidR="00B8716F" w:rsidRPr="00C75661" w:rsidRDefault="00B8716F" w:rsidP="00D27985">
            <w:pPr>
              <w:jc w:val="center"/>
              <w:rPr>
                <w:rFonts w:ascii="Arial Armenian" w:hAnsi="Arial Armenian"/>
                <w:sz w:val="22"/>
                <w:szCs w:val="22"/>
                <w:lang w:val="ru-RU"/>
              </w:rPr>
            </w:pP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Կ</w:t>
            </w:r>
            <w:r w:rsidRPr="00C75661">
              <w:rPr>
                <w:rFonts w:ascii="Arial Armenian" w:hAnsi="Arial Armenian"/>
                <w:sz w:val="18"/>
                <w:szCs w:val="18"/>
                <w:lang w:val="ru-RU"/>
              </w:rPr>
              <w:t>.</w:t>
            </w: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Տ</w:t>
            </w:r>
          </w:p>
        </w:tc>
      </w:tr>
    </w:tbl>
    <w:p w:rsidR="001B6056" w:rsidRPr="00C75661" w:rsidRDefault="00F02279" w:rsidP="001B6056">
      <w:pPr>
        <w:autoSpaceDE w:val="0"/>
        <w:autoSpaceDN w:val="0"/>
        <w:adjustRightInd w:val="0"/>
        <w:jc w:val="right"/>
        <w:rPr>
          <w:rFonts w:ascii="Arial Armenian" w:hAnsi="Arial Armenian"/>
          <w:sz w:val="20"/>
          <w:lang w:val="hy-AM"/>
        </w:rPr>
      </w:pPr>
      <w:r w:rsidRPr="00C75661">
        <w:rPr>
          <w:rFonts w:ascii="Arial Armenian" w:hAnsi="Arial Armenian"/>
          <w:sz w:val="20"/>
        </w:rPr>
        <w:br w:type="page"/>
      </w:r>
    </w:p>
    <w:p w:rsidR="001B6056" w:rsidRPr="00C75661" w:rsidRDefault="001B6056" w:rsidP="001B6056">
      <w:pPr>
        <w:autoSpaceDE w:val="0"/>
        <w:autoSpaceDN w:val="0"/>
        <w:adjustRightInd w:val="0"/>
        <w:jc w:val="right"/>
        <w:rPr>
          <w:rFonts w:ascii="Arial Armenian" w:hAnsi="Arial Armenian" w:cs="TimesArmenianPSMT"/>
          <w:i/>
          <w:sz w:val="20"/>
          <w:szCs w:val="16"/>
          <w:lang w:val="hy-AM"/>
        </w:rPr>
      </w:pPr>
    </w:p>
    <w:p w:rsidR="00BB1D49" w:rsidRPr="00C75661" w:rsidRDefault="00BB1D49" w:rsidP="00F02279">
      <w:pPr>
        <w:jc w:val="right"/>
        <w:rPr>
          <w:rFonts w:ascii="Arial Armenian" w:hAnsi="Arial Armenian"/>
          <w:i/>
          <w:sz w:val="18"/>
          <w:lang w:val="hy-AM"/>
        </w:rPr>
      </w:pPr>
    </w:p>
    <w:p w:rsidR="00BB1D49" w:rsidRPr="00C75661" w:rsidRDefault="00BB1D49" w:rsidP="00F02279">
      <w:pPr>
        <w:jc w:val="right"/>
        <w:rPr>
          <w:rFonts w:ascii="Arial Armenian" w:hAnsi="Arial Armenian"/>
          <w:i/>
          <w:sz w:val="18"/>
          <w:lang w:val="hy-AM"/>
        </w:rPr>
      </w:pPr>
    </w:p>
    <w:p w:rsidR="00BB1D49" w:rsidRPr="00C75661" w:rsidRDefault="00BB1D49" w:rsidP="00F02279">
      <w:pPr>
        <w:jc w:val="right"/>
        <w:rPr>
          <w:rFonts w:ascii="Arial Armenian" w:hAnsi="Arial Armenian"/>
          <w:i/>
          <w:sz w:val="18"/>
          <w:lang w:val="hy-AM"/>
        </w:rPr>
      </w:pPr>
    </w:p>
    <w:p w:rsidR="00F02279" w:rsidRPr="00C75661" w:rsidRDefault="00F02279" w:rsidP="00F02279">
      <w:pPr>
        <w:jc w:val="right"/>
        <w:rPr>
          <w:rFonts w:ascii="Arial Armenian" w:hAnsi="Arial Armenian"/>
          <w:i/>
          <w:sz w:val="18"/>
          <w:lang w:val="hy-AM"/>
        </w:rPr>
      </w:pPr>
      <w:r w:rsidRPr="00C75661">
        <w:rPr>
          <w:rFonts w:ascii="Arial" w:hAnsi="Arial" w:cs="Arial"/>
          <w:i/>
          <w:sz w:val="18"/>
          <w:lang w:val="hy-AM"/>
        </w:rPr>
        <w:t>Հավելված</w:t>
      </w:r>
      <w:r w:rsidRPr="00C75661">
        <w:rPr>
          <w:rFonts w:ascii="Arial Armenian" w:hAnsi="Arial Armenian"/>
          <w:i/>
          <w:sz w:val="18"/>
          <w:lang w:val="hy-AM"/>
        </w:rPr>
        <w:t xml:space="preserve"> N 2</w:t>
      </w:r>
    </w:p>
    <w:p w:rsidR="00F02279" w:rsidRPr="00C75661" w:rsidRDefault="00F02279" w:rsidP="00F02279">
      <w:pPr>
        <w:jc w:val="right"/>
        <w:rPr>
          <w:rFonts w:ascii="Arial Armenian" w:hAnsi="Arial Armenian"/>
          <w:i/>
          <w:sz w:val="18"/>
          <w:lang w:val="hy-AM"/>
        </w:rPr>
      </w:pPr>
      <w:r w:rsidRPr="00C75661">
        <w:rPr>
          <w:rFonts w:ascii="Arial Armenian" w:hAnsi="Arial Armenian"/>
          <w:i/>
          <w:sz w:val="18"/>
          <w:lang w:val="hy-AM"/>
        </w:rPr>
        <w:t xml:space="preserve">«         »              20  </w:t>
      </w:r>
      <w:r w:rsidRPr="00C75661">
        <w:rPr>
          <w:rFonts w:ascii="Arial" w:hAnsi="Arial" w:cs="Arial"/>
          <w:i/>
          <w:sz w:val="18"/>
          <w:lang w:val="hy-AM"/>
        </w:rPr>
        <w:t>թ</w:t>
      </w:r>
      <w:r w:rsidRPr="00C75661">
        <w:rPr>
          <w:rFonts w:ascii="Arial Armenian" w:hAnsi="Arial Armenian"/>
          <w:i/>
          <w:sz w:val="18"/>
          <w:lang w:val="hy-AM"/>
        </w:rPr>
        <w:t xml:space="preserve">. </w:t>
      </w:r>
      <w:r w:rsidRPr="00C75661">
        <w:rPr>
          <w:rFonts w:ascii="Arial" w:hAnsi="Arial" w:cs="Arial"/>
          <w:i/>
          <w:sz w:val="18"/>
          <w:lang w:val="hy-AM"/>
        </w:rPr>
        <w:t>կնքված</w:t>
      </w:r>
      <w:r w:rsidRPr="00C75661">
        <w:rPr>
          <w:rFonts w:ascii="Arial Armenian" w:hAnsi="Arial Armenian"/>
          <w:i/>
          <w:sz w:val="18"/>
          <w:lang w:val="hy-AM"/>
        </w:rPr>
        <w:t xml:space="preserve"> </w:t>
      </w:r>
    </w:p>
    <w:p w:rsidR="00F02279" w:rsidRPr="00C75661" w:rsidRDefault="00F02279" w:rsidP="00F02279">
      <w:pPr>
        <w:jc w:val="right"/>
        <w:rPr>
          <w:rFonts w:ascii="Arial Armenian" w:hAnsi="Arial Armenian"/>
          <w:i/>
          <w:sz w:val="18"/>
          <w:lang w:val="hy-AM"/>
        </w:rPr>
      </w:pPr>
      <w:r w:rsidRPr="00C75661">
        <w:rPr>
          <w:rFonts w:ascii="Arial Armenian" w:hAnsi="Arial Armenian"/>
          <w:i/>
          <w:sz w:val="18"/>
          <w:lang w:val="hy-AM"/>
        </w:rPr>
        <w:t xml:space="preserve">                      </w:t>
      </w:r>
      <w:r w:rsidRPr="00C75661">
        <w:rPr>
          <w:rFonts w:ascii="Arial" w:hAnsi="Arial" w:cs="Arial"/>
          <w:i/>
          <w:sz w:val="18"/>
          <w:lang w:val="hy-AM"/>
        </w:rPr>
        <w:t>ծածկագրով</w:t>
      </w:r>
      <w:r w:rsidRPr="00C75661">
        <w:rPr>
          <w:rFonts w:ascii="Arial Armenian" w:hAnsi="Arial Armenian"/>
          <w:i/>
          <w:sz w:val="18"/>
          <w:lang w:val="hy-AM"/>
        </w:rPr>
        <w:t xml:space="preserve"> </w:t>
      </w:r>
      <w:r w:rsidRPr="00C75661">
        <w:rPr>
          <w:rFonts w:ascii="Arial" w:hAnsi="Arial" w:cs="Arial"/>
          <w:i/>
          <w:sz w:val="18"/>
          <w:lang w:val="hy-AM"/>
        </w:rPr>
        <w:t>պայմանագրի</w:t>
      </w:r>
    </w:p>
    <w:p w:rsidR="00F02279" w:rsidRPr="00C75661" w:rsidRDefault="00F02279" w:rsidP="00F02279">
      <w:pPr>
        <w:tabs>
          <w:tab w:val="left" w:pos="9540"/>
        </w:tabs>
        <w:rPr>
          <w:rFonts w:ascii="Arial Armenian" w:hAnsi="Arial Armenian"/>
          <w:sz w:val="20"/>
          <w:lang w:val="hy-AM"/>
        </w:rPr>
      </w:pPr>
    </w:p>
    <w:p w:rsidR="00F02279" w:rsidRPr="00C75661" w:rsidRDefault="00F02279" w:rsidP="00F02279">
      <w:pPr>
        <w:tabs>
          <w:tab w:val="left" w:pos="9540"/>
        </w:tabs>
        <w:rPr>
          <w:rFonts w:ascii="Arial Armenian" w:hAnsi="Arial Armenian"/>
          <w:sz w:val="20"/>
          <w:lang w:val="hy-AM"/>
        </w:rPr>
      </w:pPr>
    </w:p>
    <w:p w:rsidR="00F02279" w:rsidRPr="00C75661" w:rsidRDefault="00F02279" w:rsidP="00F02279">
      <w:pPr>
        <w:jc w:val="center"/>
        <w:rPr>
          <w:rFonts w:ascii="Arial Armenian" w:hAnsi="Arial Armenian"/>
          <w:sz w:val="20"/>
        </w:rPr>
      </w:pPr>
      <w:r w:rsidRPr="00C75661">
        <w:rPr>
          <w:rFonts w:ascii="Arial Armenian" w:hAnsi="Arial Armenian" w:cs="Sylfaen"/>
          <w:b/>
          <w:sz w:val="22"/>
          <w:szCs w:val="22"/>
        </w:rPr>
        <w:softHyphen/>
      </w:r>
      <w:r w:rsidRPr="00C75661">
        <w:rPr>
          <w:rFonts w:ascii="Arial Armenian" w:hAnsi="Arial Armenian" w:cs="Sylfaen"/>
          <w:b/>
          <w:sz w:val="22"/>
          <w:szCs w:val="22"/>
        </w:rPr>
        <w:softHyphen/>
      </w:r>
      <w:r w:rsidRPr="00C75661">
        <w:rPr>
          <w:rFonts w:ascii="Arial Armenian" w:hAnsi="Arial Armenian" w:cs="Sylfaen"/>
          <w:b/>
          <w:sz w:val="22"/>
          <w:szCs w:val="22"/>
        </w:rPr>
        <w:softHyphen/>
      </w:r>
      <w:r w:rsidRPr="00C75661">
        <w:rPr>
          <w:rFonts w:ascii="Arial Armenian" w:hAnsi="Arial Armenian" w:cs="Sylfaen"/>
          <w:b/>
          <w:sz w:val="22"/>
          <w:szCs w:val="22"/>
        </w:rPr>
        <w:softHyphen/>
      </w:r>
      <w:r w:rsidRPr="00C75661">
        <w:rPr>
          <w:rFonts w:ascii="Arial Armenian" w:hAnsi="Arial Armenian" w:cs="Sylfaen"/>
          <w:b/>
          <w:sz w:val="22"/>
          <w:szCs w:val="22"/>
        </w:rPr>
        <w:softHyphen/>
      </w:r>
      <w:r w:rsidRPr="00C75661">
        <w:rPr>
          <w:rFonts w:ascii="Arial Armenian" w:hAnsi="Arial Armenian" w:cs="Sylfaen"/>
          <w:b/>
          <w:sz w:val="22"/>
          <w:szCs w:val="22"/>
        </w:rPr>
        <w:softHyphen/>
      </w:r>
      <w:r w:rsidRPr="00C75661">
        <w:rPr>
          <w:rFonts w:ascii="Arial Armenian" w:hAnsi="Arial Armenian" w:cs="Sylfaen"/>
          <w:b/>
          <w:sz w:val="22"/>
          <w:szCs w:val="22"/>
        </w:rPr>
        <w:softHyphen/>
      </w:r>
      <w:r w:rsidRPr="00C75661">
        <w:rPr>
          <w:rFonts w:ascii="Arial Armenian" w:hAnsi="Arial Armenian" w:cs="Sylfaen"/>
          <w:b/>
          <w:sz w:val="22"/>
          <w:szCs w:val="22"/>
        </w:rPr>
        <w:softHyphen/>
      </w:r>
      <w:r w:rsidRPr="00C75661">
        <w:rPr>
          <w:rFonts w:ascii="Arial Armenian" w:hAnsi="Arial Armenian" w:cs="Sylfaen"/>
          <w:b/>
          <w:sz w:val="22"/>
          <w:szCs w:val="22"/>
        </w:rPr>
        <w:softHyphen/>
      </w:r>
      <w:r w:rsidRPr="00C75661">
        <w:rPr>
          <w:rFonts w:ascii="Arial Armenian" w:hAnsi="Arial Armenian" w:cs="Sylfaen"/>
          <w:b/>
          <w:sz w:val="22"/>
          <w:szCs w:val="22"/>
        </w:rPr>
        <w:softHyphen/>
      </w:r>
      <w:r w:rsidRPr="00C75661">
        <w:rPr>
          <w:rFonts w:ascii="Arial Armenian" w:hAnsi="Arial Armenian" w:cs="Sylfaen"/>
          <w:b/>
          <w:sz w:val="22"/>
          <w:szCs w:val="22"/>
        </w:rPr>
        <w:softHyphen/>
      </w:r>
      <w:r w:rsidRPr="00C75661">
        <w:rPr>
          <w:rFonts w:ascii="Arial Armenian" w:hAnsi="Arial Armenian" w:cs="Sylfaen"/>
          <w:b/>
          <w:sz w:val="22"/>
          <w:szCs w:val="22"/>
        </w:rPr>
        <w:softHyphen/>
      </w:r>
      <w:r w:rsidRPr="00C75661">
        <w:rPr>
          <w:rFonts w:ascii="Arial Armenian" w:hAnsi="Arial Armenian" w:cs="Sylfaen"/>
          <w:b/>
          <w:sz w:val="22"/>
          <w:szCs w:val="22"/>
        </w:rPr>
        <w:softHyphen/>
      </w:r>
      <w:r w:rsidRPr="00C75661">
        <w:rPr>
          <w:rFonts w:ascii="Arial Armenian" w:hAnsi="Arial Armenian" w:cs="Sylfaen"/>
          <w:b/>
          <w:sz w:val="22"/>
          <w:szCs w:val="22"/>
        </w:rPr>
        <w:softHyphen/>
      </w:r>
      <w:r w:rsidRPr="00C75661">
        <w:rPr>
          <w:rFonts w:ascii="Arial" w:hAnsi="Arial" w:cs="Arial"/>
          <w:sz w:val="20"/>
        </w:rPr>
        <w:t>ՎՃԱՐՄԱՆ</w:t>
      </w:r>
      <w:r w:rsidRPr="00C75661">
        <w:rPr>
          <w:rFonts w:ascii="Arial Armenian" w:hAnsi="Arial Armenian"/>
          <w:sz w:val="20"/>
        </w:rPr>
        <w:t xml:space="preserve"> </w:t>
      </w:r>
      <w:r w:rsidRPr="00C75661">
        <w:rPr>
          <w:rFonts w:ascii="Arial" w:hAnsi="Arial" w:cs="Arial"/>
          <w:sz w:val="20"/>
        </w:rPr>
        <w:t>ԺԱՄԱՆԱԿԱՑՈՒՅՑ</w:t>
      </w:r>
      <w:r w:rsidRPr="00C75661">
        <w:rPr>
          <w:rFonts w:ascii="Arial Armenian" w:hAnsi="Arial Armenian"/>
          <w:sz w:val="20"/>
        </w:rPr>
        <w:t>*</w:t>
      </w:r>
    </w:p>
    <w:p w:rsidR="00F02279" w:rsidRPr="00C75661" w:rsidRDefault="00F02279" w:rsidP="00F02279">
      <w:pPr>
        <w:jc w:val="right"/>
        <w:rPr>
          <w:rFonts w:ascii="Arial Armenian" w:hAnsi="Arial Armenian"/>
          <w:sz w:val="20"/>
        </w:rPr>
      </w:pPr>
      <w:r w:rsidRPr="00C75661">
        <w:rPr>
          <w:rFonts w:ascii="Arial" w:hAnsi="Arial" w:cs="Arial"/>
          <w:sz w:val="18"/>
        </w:rPr>
        <w:t>ՀՀդրամ</w:t>
      </w:r>
    </w:p>
    <w:tbl>
      <w:tblPr>
        <w:tblW w:w="1064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81"/>
        <w:gridCol w:w="2709"/>
        <w:gridCol w:w="736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600"/>
        <w:gridCol w:w="688"/>
      </w:tblGrid>
      <w:tr w:rsidR="00F02279" w:rsidRPr="00C75661" w:rsidTr="00B8716F">
        <w:tc>
          <w:tcPr>
            <w:tcW w:w="10644" w:type="dxa"/>
            <w:gridSpan w:val="16"/>
          </w:tcPr>
          <w:p w:rsidR="00F02279" w:rsidRPr="00C75661" w:rsidRDefault="00F02279" w:rsidP="00545BDE">
            <w:pPr>
              <w:jc w:val="center"/>
              <w:rPr>
                <w:rFonts w:ascii="Arial Armenian" w:hAnsi="Arial Armenian"/>
                <w:sz w:val="18"/>
                <w:lang w:val="es-ES"/>
              </w:rPr>
            </w:pPr>
            <w:r w:rsidRPr="00C75661">
              <w:rPr>
                <w:rFonts w:ascii="Arial" w:hAnsi="Arial" w:cs="Arial"/>
                <w:sz w:val="18"/>
                <w:lang w:val="es-ES"/>
              </w:rPr>
              <w:t>Աշխատանքի</w:t>
            </w:r>
          </w:p>
        </w:tc>
      </w:tr>
      <w:tr w:rsidR="00F02279" w:rsidRPr="00CD187B" w:rsidTr="00B8716F">
        <w:tc>
          <w:tcPr>
            <w:tcW w:w="2281" w:type="dxa"/>
            <w:vAlign w:val="center"/>
          </w:tcPr>
          <w:p w:rsidR="00F02279" w:rsidRPr="00C75661" w:rsidRDefault="00F02279" w:rsidP="00545BDE">
            <w:pPr>
              <w:jc w:val="center"/>
              <w:rPr>
                <w:rFonts w:ascii="Arial Armenian" w:hAnsi="Arial Armenian"/>
                <w:sz w:val="18"/>
                <w:lang w:val="es-ES"/>
              </w:rPr>
            </w:pPr>
            <w:r w:rsidRPr="00C75661">
              <w:rPr>
                <w:rFonts w:ascii="Arial" w:hAnsi="Arial" w:cs="Arial"/>
                <w:sz w:val="18"/>
              </w:rPr>
              <w:t>հրավերովնախատեսվածչափաբաժնիհամարը</w:t>
            </w:r>
          </w:p>
        </w:tc>
        <w:tc>
          <w:tcPr>
            <w:tcW w:w="2693" w:type="dxa"/>
            <w:vAlign w:val="center"/>
          </w:tcPr>
          <w:p w:rsidR="00F02279" w:rsidRPr="00C75661" w:rsidRDefault="00F02279" w:rsidP="00545BDE">
            <w:pPr>
              <w:jc w:val="center"/>
              <w:rPr>
                <w:rFonts w:ascii="Arial Armenian" w:hAnsi="Arial Armenian"/>
                <w:sz w:val="18"/>
                <w:lang w:val="es-ES"/>
              </w:rPr>
            </w:pPr>
            <w:r w:rsidRPr="00C75661">
              <w:rPr>
                <w:rFonts w:ascii="Arial" w:hAnsi="Arial" w:cs="Arial"/>
                <w:sz w:val="18"/>
              </w:rPr>
              <w:t>գնումներիպլանովնախատեսվածմիջանցիկծածկագիրը</w:t>
            </w:r>
            <w:r w:rsidRPr="00C75661">
              <w:rPr>
                <w:rFonts w:ascii="Arial Armenian" w:hAnsi="Arial Armenian"/>
                <w:sz w:val="18"/>
                <w:lang w:val="es-ES"/>
              </w:rPr>
              <w:t xml:space="preserve">` </w:t>
            </w:r>
            <w:r w:rsidRPr="00C75661">
              <w:rPr>
                <w:rFonts w:ascii="Arial" w:hAnsi="Arial" w:cs="Arial"/>
                <w:sz w:val="18"/>
              </w:rPr>
              <w:t>ըստԳՄԱդասակարգման</w:t>
            </w:r>
            <w:r w:rsidRPr="00C75661">
              <w:rPr>
                <w:rFonts w:ascii="Arial Armenian" w:hAnsi="Arial Armenian"/>
                <w:sz w:val="18"/>
                <w:lang w:val="es-ES"/>
              </w:rPr>
              <w:t xml:space="preserve"> (CPV)</w:t>
            </w:r>
          </w:p>
        </w:tc>
        <w:tc>
          <w:tcPr>
            <w:tcW w:w="728" w:type="dxa"/>
            <w:vAlign w:val="center"/>
          </w:tcPr>
          <w:p w:rsidR="00F02279" w:rsidRPr="00C75661" w:rsidRDefault="00F02279" w:rsidP="00545BDE">
            <w:pPr>
              <w:jc w:val="center"/>
              <w:rPr>
                <w:rFonts w:ascii="Arial Armenian" w:hAnsi="Arial Armenian"/>
                <w:sz w:val="18"/>
                <w:lang w:val="es-ES"/>
              </w:rPr>
            </w:pPr>
            <w:r w:rsidRPr="00C75661">
              <w:rPr>
                <w:rFonts w:ascii="Arial" w:hAnsi="Arial" w:cs="Arial"/>
                <w:sz w:val="18"/>
              </w:rPr>
              <w:t>անվանումը</w:t>
            </w:r>
          </w:p>
        </w:tc>
        <w:tc>
          <w:tcPr>
            <w:tcW w:w="4942" w:type="dxa"/>
            <w:gridSpan w:val="13"/>
            <w:vAlign w:val="center"/>
          </w:tcPr>
          <w:p w:rsidR="00F02279" w:rsidRPr="00C75661" w:rsidRDefault="00F02279" w:rsidP="00545BDE">
            <w:pPr>
              <w:jc w:val="both"/>
              <w:rPr>
                <w:rFonts w:ascii="Arial Armenian" w:hAnsi="Arial Armenian"/>
                <w:sz w:val="18"/>
                <w:lang w:val="es-ES"/>
              </w:rPr>
            </w:pPr>
            <w:r w:rsidRPr="00C75661">
              <w:rPr>
                <w:rFonts w:ascii="Arial" w:hAnsi="Arial" w:cs="Arial"/>
                <w:sz w:val="18"/>
                <w:lang w:val="es-ES"/>
              </w:rPr>
              <w:t>դիմացվճարումներընախատեսվում</w:t>
            </w:r>
            <w:r w:rsidRPr="00C75661">
              <w:rPr>
                <w:rFonts w:ascii="Arial Armenian" w:hAnsi="Arial Armenian"/>
                <w:sz w:val="18"/>
                <w:lang w:val="es-ES"/>
              </w:rPr>
              <w:t xml:space="preserve"> </w:t>
            </w:r>
            <w:r w:rsidRPr="00C75661">
              <w:rPr>
                <w:rFonts w:ascii="Arial" w:hAnsi="Arial" w:cs="Arial"/>
                <w:sz w:val="18"/>
                <w:lang w:val="es-ES"/>
              </w:rPr>
              <w:t>է</w:t>
            </w:r>
            <w:r w:rsidRPr="00C75661">
              <w:rPr>
                <w:rFonts w:ascii="Arial Armenian" w:hAnsi="Arial Armenian"/>
                <w:sz w:val="18"/>
                <w:lang w:val="es-ES"/>
              </w:rPr>
              <w:t xml:space="preserve"> </w:t>
            </w:r>
            <w:r w:rsidRPr="00C75661">
              <w:rPr>
                <w:rFonts w:ascii="Arial" w:hAnsi="Arial" w:cs="Arial"/>
                <w:sz w:val="18"/>
                <w:lang w:val="es-ES"/>
              </w:rPr>
              <w:t>իրականացնել</w:t>
            </w:r>
            <w:r w:rsidRPr="00C75661">
              <w:rPr>
                <w:rFonts w:ascii="Arial Armenian" w:hAnsi="Arial Armenian"/>
                <w:sz w:val="18"/>
                <w:lang w:val="es-ES"/>
              </w:rPr>
              <w:t xml:space="preserve">20  </w:t>
            </w:r>
            <w:r w:rsidRPr="00C75661">
              <w:rPr>
                <w:rFonts w:ascii="Arial" w:hAnsi="Arial" w:cs="Arial"/>
                <w:sz w:val="18"/>
                <w:lang w:val="es-ES"/>
              </w:rPr>
              <w:t>թ</w:t>
            </w:r>
            <w:r w:rsidRPr="00C75661">
              <w:rPr>
                <w:rFonts w:ascii="Arial Armenian" w:hAnsi="Arial Armenian"/>
                <w:sz w:val="18"/>
                <w:lang w:val="es-ES"/>
              </w:rPr>
              <w:t>-</w:t>
            </w:r>
            <w:r w:rsidRPr="00C75661">
              <w:rPr>
                <w:rFonts w:ascii="Arial" w:hAnsi="Arial" w:cs="Arial"/>
                <w:sz w:val="18"/>
                <w:lang w:val="es-ES"/>
              </w:rPr>
              <w:t>ին</w:t>
            </w:r>
            <w:r w:rsidRPr="00C75661">
              <w:rPr>
                <w:rFonts w:ascii="Arial Armenian" w:hAnsi="Arial Armenian"/>
                <w:sz w:val="18"/>
                <w:lang w:val="es-ES"/>
              </w:rPr>
              <w:t xml:space="preserve">` </w:t>
            </w:r>
            <w:r w:rsidRPr="00C75661">
              <w:rPr>
                <w:rFonts w:ascii="Arial" w:hAnsi="Arial" w:cs="Arial"/>
                <w:sz w:val="18"/>
                <w:lang w:val="es-ES"/>
              </w:rPr>
              <w:t>ըստամիսների</w:t>
            </w:r>
            <w:r w:rsidRPr="00C75661">
              <w:rPr>
                <w:rFonts w:ascii="Arial Armenian" w:hAnsi="Arial Armenian"/>
                <w:sz w:val="18"/>
                <w:lang w:val="es-ES"/>
              </w:rPr>
              <w:t xml:space="preserve">, </w:t>
            </w:r>
            <w:r w:rsidRPr="00C75661">
              <w:rPr>
                <w:rFonts w:ascii="Arial" w:hAnsi="Arial" w:cs="Arial"/>
                <w:sz w:val="18"/>
                <w:lang w:val="es-ES"/>
              </w:rPr>
              <w:t>այդթվում</w:t>
            </w:r>
            <w:r w:rsidRPr="00C75661">
              <w:rPr>
                <w:rFonts w:ascii="Arial Armenian" w:hAnsi="Arial Armenian"/>
                <w:sz w:val="18"/>
                <w:lang w:val="es-ES"/>
              </w:rPr>
              <w:t>**</w:t>
            </w:r>
          </w:p>
        </w:tc>
      </w:tr>
      <w:tr w:rsidR="00F02279" w:rsidRPr="00C75661" w:rsidTr="00B8716F">
        <w:trPr>
          <w:trHeight w:val="1538"/>
        </w:trPr>
        <w:tc>
          <w:tcPr>
            <w:tcW w:w="2281" w:type="dxa"/>
          </w:tcPr>
          <w:p w:rsidR="00F02279" w:rsidRPr="00C75661" w:rsidRDefault="00F02279" w:rsidP="00545BDE">
            <w:pPr>
              <w:jc w:val="center"/>
              <w:rPr>
                <w:rFonts w:ascii="Arial Armenian" w:hAnsi="Arial Armenian"/>
                <w:sz w:val="20"/>
                <w:lang w:val="es-ES"/>
              </w:rPr>
            </w:pPr>
          </w:p>
        </w:tc>
        <w:tc>
          <w:tcPr>
            <w:tcW w:w="2693" w:type="dxa"/>
          </w:tcPr>
          <w:p w:rsidR="00F02279" w:rsidRPr="00C75661" w:rsidRDefault="00F02279" w:rsidP="00545BDE">
            <w:pPr>
              <w:jc w:val="center"/>
              <w:rPr>
                <w:rFonts w:ascii="Arial Armenian" w:hAnsi="Arial Armenian"/>
                <w:sz w:val="20"/>
                <w:lang w:val="es-ES"/>
              </w:rPr>
            </w:pPr>
          </w:p>
        </w:tc>
        <w:tc>
          <w:tcPr>
            <w:tcW w:w="728" w:type="dxa"/>
          </w:tcPr>
          <w:p w:rsidR="00F02279" w:rsidRPr="00C75661" w:rsidRDefault="00F02279" w:rsidP="00545BDE">
            <w:pPr>
              <w:jc w:val="center"/>
              <w:rPr>
                <w:rFonts w:ascii="Arial Armenian" w:hAnsi="Arial Armenian"/>
                <w:sz w:val="20"/>
                <w:lang w:val="es-ES"/>
              </w:rPr>
            </w:pPr>
          </w:p>
        </w:tc>
        <w:tc>
          <w:tcPr>
            <w:tcW w:w="349" w:type="dxa"/>
            <w:textDirection w:val="btLr"/>
            <w:vAlign w:val="center"/>
          </w:tcPr>
          <w:p w:rsidR="00F02279" w:rsidRPr="00C75661" w:rsidRDefault="00F02279" w:rsidP="00545BDE">
            <w:pPr>
              <w:ind w:left="113" w:right="-7"/>
              <w:jc w:val="center"/>
              <w:rPr>
                <w:rFonts w:ascii="Arial Armenian" w:hAnsi="Arial Armenian"/>
                <w:sz w:val="18"/>
                <w:szCs w:val="22"/>
                <w:lang w:val="pt-BR"/>
              </w:rPr>
            </w:pPr>
            <w:r w:rsidRPr="00C75661">
              <w:rPr>
                <w:rFonts w:ascii="Arial" w:hAnsi="Arial" w:cs="Arial"/>
                <w:sz w:val="18"/>
                <w:szCs w:val="22"/>
                <w:lang w:val="pt-BR"/>
              </w:rPr>
              <w:t>հունվար</w:t>
            </w:r>
          </w:p>
        </w:tc>
        <w:tc>
          <w:tcPr>
            <w:tcW w:w="349" w:type="dxa"/>
            <w:textDirection w:val="btLr"/>
            <w:vAlign w:val="center"/>
          </w:tcPr>
          <w:p w:rsidR="00F02279" w:rsidRPr="00C75661" w:rsidRDefault="00F02279" w:rsidP="00545BDE">
            <w:pPr>
              <w:ind w:left="113" w:right="-7"/>
              <w:jc w:val="center"/>
              <w:rPr>
                <w:rFonts w:ascii="Arial Armenian" w:hAnsi="Arial Armenian" w:cs="Sylfaen"/>
                <w:sz w:val="18"/>
                <w:szCs w:val="22"/>
                <w:lang w:val="pt-BR"/>
              </w:rPr>
            </w:pPr>
            <w:r w:rsidRPr="00C75661">
              <w:rPr>
                <w:rFonts w:ascii="Arial" w:hAnsi="Arial" w:cs="Arial"/>
                <w:sz w:val="18"/>
                <w:szCs w:val="22"/>
                <w:lang w:val="pt-BR"/>
              </w:rPr>
              <w:t>փետրվար</w:t>
            </w:r>
          </w:p>
        </w:tc>
        <w:tc>
          <w:tcPr>
            <w:tcW w:w="349" w:type="dxa"/>
            <w:textDirection w:val="btLr"/>
            <w:vAlign w:val="center"/>
          </w:tcPr>
          <w:p w:rsidR="00F02279" w:rsidRPr="00C75661" w:rsidRDefault="00F02279" w:rsidP="00545BDE">
            <w:pPr>
              <w:ind w:left="113" w:right="-7"/>
              <w:jc w:val="center"/>
              <w:rPr>
                <w:rFonts w:ascii="Arial Armenian" w:hAnsi="Arial Armenian"/>
                <w:sz w:val="18"/>
                <w:szCs w:val="22"/>
                <w:lang w:val="pt-BR"/>
              </w:rPr>
            </w:pPr>
            <w:r w:rsidRPr="00C75661">
              <w:rPr>
                <w:rFonts w:ascii="Arial" w:hAnsi="Arial" w:cs="Arial"/>
                <w:sz w:val="18"/>
                <w:szCs w:val="22"/>
                <w:lang w:val="pt-BR"/>
              </w:rPr>
              <w:t>մարտ</w:t>
            </w:r>
          </w:p>
        </w:tc>
        <w:tc>
          <w:tcPr>
            <w:tcW w:w="349" w:type="dxa"/>
            <w:textDirection w:val="btLr"/>
            <w:vAlign w:val="center"/>
          </w:tcPr>
          <w:p w:rsidR="00F02279" w:rsidRPr="00C75661" w:rsidRDefault="00F02279" w:rsidP="00545BDE">
            <w:pPr>
              <w:ind w:left="113" w:right="-7"/>
              <w:jc w:val="center"/>
              <w:rPr>
                <w:rFonts w:ascii="Arial Armenian" w:hAnsi="Arial Armenian" w:cs="Sylfaen"/>
                <w:sz w:val="18"/>
                <w:szCs w:val="22"/>
                <w:lang w:val="pt-BR"/>
              </w:rPr>
            </w:pPr>
            <w:r w:rsidRPr="00C75661">
              <w:rPr>
                <w:rFonts w:ascii="Arial" w:hAnsi="Arial" w:cs="Arial"/>
                <w:sz w:val="18"/>
                <w:szCs w:val="22"/>
                <w:lang w:val="pt-BR"/>
              </w:rPr>
              <w:t>ապրիլ</w:t>
            </w:r>
          </w:p>
        </w:tc>
        <w:tc>
          <w:tcPr>
            <w:tcW w:w="349" w:type="dxa"/>
            <w:textDirection w:val="btLr"/>
            <w:vAlign w:val="center"/>
          </w:tcPr>
          <w:p w:rsidR="00F02279" w:rsidRPr="00C75661" w:rsidRDefault="00F02279" w:rsidP="00545BDE">
            <w:pPr>
              <w:ind w:left="113" w:right="-7"/>
              <w:jc w:val="center"/>
              <w:rPr>
                <w:rFonts w:ascii="Arial Armenian" w:hAnsi="Arial Armenian"/>
                <w:sz w:val="18"/>
                <w:szCs w:val="22"/>
                <w:lang w:val="pt-BR"/>
              </w:rPr>
            </w:pPr>
            <w:r w:rsidRPr="00C75661">
              <w:rPr>
                <w:rFonts w:ascii="Arial" w:hAnsi="Arial" w:cs="Arial"/>
                <w:sz w:val="18"/>
                <w:szCs w:val="22"/>
                <w:lang w:val="pt-BR"/>
              </w:rPr>
              <w:t>մայիս</w:t>
            </w:r>
          </w:p>
        </w:tc>
        <w:tc>
          <w:tcPr>
            <w:tcW w:w="349" w:type="dxa"/>
            <w:textDirection w:val="btLr"/>
            <w:vAlign w:val="center"/>
          </w:tcPr>
          <w:p w:rsidR="00F02279" w:rsidRPr="00C75661" w:rsidRDefault="00F02279" w:rsidP="00545BDE">
            <w:pPr>
              <w:ind w:left="113" w:right="-7"/>
              <w:jc w:val="center"/>
              <w:rPr>
                <w:rFonts w:ascii="Arial Armenian" w:hAnsi="Arial Armenian"/>
                <w:sz w:val="18"/>
                <w:szCs w:val="22"/>
                <w:lang w:val="pt-BR"/>
              </w:rPr>
            </w:pPr>
            <w:r w:rsidRPr="00C75661">
              <w:rPr>
                <w:rFonts w:ascii="Arial" w:hAnsi="Arial" w:cs="Arial"/>
                <w:sz w:val="18"/>
                <w:szCs w:val="22"/>
                <w:lang w:val="pt-BR"/>
              </w:rPr>
              <w:t>հունիս</w:t>
            </w:r>
          </w:p>
        </w:tc>
        <w:tc>
          <w:tcPr>
            <w:tcW w:w="349" w:type="dxa"/>
            <w:textDirection w:val="btLr"/>
            <w:vAlign w:val="center"/>
          </w:tcPr>
          <w:p w:rsidR="00F02279" w:rsidRPr="00C75661" w:rsidRDefault="00F02279" w:rsidP="00545BDE">
            <w:pPr>
              <w:ind w:left="113" w:right="-7"/>
              <w:jc w:val="center"/>
              <w:rPr>
                <w:rFonts w:ascii="Arial Armenian" w:hAnsi="Arial Armenian"/>
                <w:sz w:val="18"/>
                <w:szCs w:val="22"/>
                <w:lang w:val="pt-BR"/>
              </w:rPr>
            </w:pPr>
            <w:r w:rsidRPr="00C75661">
              <w:rPr>
                <w:rFonts w:ascii="Arial" w:hAnsi="Arial" w:cs="Arial"/>
                <w:sz w:val="18"/>
                <w:szCs w:val="22"/>
                <w:lang w:val="pt-BR"/>
              </w:rPr>
              <w:t>հուլիս</w:t>
            </w:r>
          </w:p>
        </w:tc>
        <w:tc>
          <w:tcPr>
            <w:tcW w:w="349" w:type="dxa"/>
            <w:textDirection w:val="btLr"/>
            <w:vAlign w:val="center"/>
          </w:tcPr>
          <w:p w:rsidR="00F02279" w:rsidRPr="00C75661" w:rsidRDefault="00F02279" w:rsidP="00545BDE">
            <w:pPr>
              <w:ind w:left="113" w:right="-7"/>
              <w:jc w:val="center"/>
              <w:rPr>
                <w:rFonts w:ascii="Arial Armenian" w:hAnsi="Arial Armenian"/>
                <w:sz w:val="18"/>
                <w:szCs w:val="22"/>
                <w:lang w:val="pt-BR"/>
              </w:rPr>
            </w:pPr>
            <w:r w:rsidRPr="00C75661">
              <w:rPr>
                <w:rFonts w:ascii="Arial" w:hAnsi="Arial" w:cs="Arial"/>
                <w:sz w:val="18"/>
                <w:szCs w:val="22"/>
                <w:lang w:val="pt-BR"/>
              </w:rPr>
              <w:t>օգոստոս</w:t>
            </w:r>
          </w:p>
        </w:tc>
        <w:tc>
          <w:tcPr>
            <w:tcW w:w="349" w:type="dxa"/>
            <w:textDirection w:val="btLr"/>
            <w:vAlign w:val="center"/>
          </w:tcPr>
          <w:p w:rsidR="00F02279" w:rsidRPr="00C75661" w:rsidRDefault="00F02279" w:rsidP="00545BDE">
            <w:pPr>
              <w:ind w:left="113" w:right="-7"/>
              <w:jc w:val="center"/>
              <w:rPr>
                <w:rFonts w:ascii="Arial Armenian" w:hAnsi="Arial Armenian"/>
                <w:sz w:val="18"/>
                <w:szCs w:val="22"/>
                <w:lang w:val="pt-BR"/>
              </w:rPr>
            </w:pPr>
            <w:r w:rsidRPr="00C75661">
              <w:rPr>
                <w:rFonts w:ascii="Arial" w:hAnsi="Arial" w:cs="Arial"/>
                <w:sz w:val="18"/>
                <w:szCs w:val="22"/>
                <w:lang w:val="pt-BR"/>
              </w:rPr>
              <w:t>սեպտեմբեր</w:t>
            </w:r>
          </w:p>
        </w:tc>
        <w:tc>
          <w:tcPr>
            <w:tcW w:w="349" w:type="dxa"/>
            <w:textDirection w:val="btLr"/>
            <w:vAlign w:val="center"/>
          </w:tcPr>
          <w:p w:rsidR="00F02279" w:rsidRPr="00C75661" w:rsidRDefault="00F02279" w:rsidP="00545BDE">
            <w:pPr>
              <w:ind w:left="113" w:right="-7"/>
              <w:jc w:val="center"/>
              <w:rPr>
                <w:rFonts w:ascii="Arial Armenian" w:hAnsi="Arial Armenian"/>
                <w:sz w:val="18"/>
                <w:szCs w:val="22"/>
                <w:lang w:val="pt-BR"/>
              </w:rPr>
            </w:pPr>
            <w:r w:rsidRPr="00C75661">
              <w:rPr>
                <w:rFonts w:ascii="Arial" w:hAnsi="Arial" w:cs="Arial"/>
                <w:sz w:val="18"/>
                <w:szCs w:val="22"/>
                <w:lang w:val="pt-BR"/>
              </w:rPr>
              <w:t>հոկտեմբեր</w:t>
            </w:r>
          </w:p>
        </w:tc>
        <w:tc>
          <w:tcPr>
            <w:tcW w:w="349" w:type="dxa"/>
            <w:textDirection w:val="btLr"/>
            <w:vAlign w:val="center"/>
          </w:tcPr>
          <w:p w:rsidR="00F02279" w:rsidRPr="00C75661" w:rsidRDefault="00F71F20" w:rsidP="00545BDE">
            <w:pPr>
              <w:ind w:left="113" w:right="-7"/>
              <w:jc w:val="center"/>
              <w:rPr>
                <w:rFonts w:ascii="Arial Armenian" w:hAnsi="Arial Armenian"/>
                <w:sz w:val="18"/>
                <w:szCs w:val="22"/>
                <w:lang w:val="pt-BR"/>
              </w:rPr>
            </w:pPr>
            <w:r w:rsidRPr="00C75661">
              <w:rPr>
                <w:rFonts w:ascii="Arial" w:hAnsi="Arial" w:cs="Arial"/>
                <w:sz w:val="18"/>
                <w:szCs w:val="22"/>
                <w:lang w:val="pt-BR"/>
              </w:rPr>
              <w:t>Ն</w:t>
            </w:r>
            <w:r w:rsidR="00F02279" w:rsidRPr="00C75661">
              <w:rPr>
                <w:rFonts w:ascii="Arial" w:hAnsi="Arial" w:cs="Arial"/>
                <w:sz w:val="18"/>
                <w:szCs w:val="22"/>
                <w:lang w:val="pt-BR"/>
              </w:rPr>
              <w:t>ոյեմբեր</w:t>
            </w:r>
          </w:p>
        </w:tc>
        <w:tc>
          <w:tcPr>
            <w:tcW w:w="415" w:type="dxa"/>
            <w:textDirection w:val="btLr"/>
            <w:vAlign w:val="center"/>
          </w:tcPr>
          <w:p w:rsidR="00F02279" w:rsidRPr="00C75661" w:rsidRDefault="00F02279" w:rsidP="00545BDE">
            <w:pPr>
              <w:ind w:left="113" w:right="-7"/>
              <w:jc w:val="center"/>
              <w:rPr>
                <w:rFonts w:ascii="Arial Armenian" w:hAnsi="Arial Armenian"/>
                <w:sz w:val="18"/>
                <w:szCs w:val="22"/>
                <w:lang w:val="pt-BR"/>
              </w:rPr>
            </w:pPr>
            <w:r w:rsidRPr="00C75661">
              <w:rPr>
                <w:rFonts w:ascii="Arial" w:hAnsi="Arial" w:cs="Arial"/>
                <w:sz w:val="18"/>
                <w:szCs w:val="22"/>
                <w:lang w:val="pt-BR"/>
              </w:rPr>
              <w:t>դեկտեմբեր</w:t>
            </w:r>
          </w:p>
        </w:tc>
        <w:tc>
          <w:tcPr>
            <w:tcW w:w="688" w:type="dxa"/>
            <w:vAlign w:val="center"/>
          </w:tcPr>
          <w:p w:rsidR="00F02279" w:rsidRPr="00C75661" w:rsidRDefault="00F02279" w:rsidP="00545BDE">
            <w:pPr>
              <w:ind w:right="-1"/>
              <w:jc w:val="center"/>
              <w:rPr>
                <w:rFonts w:ascii="Arial Armenian" w:hAnsi="Arial Armenian"/>
                <w:sz w:val="18"/>
                <w:szCs w:val="22"/>
                <w:lang w:val="pt-BR"/>
              </w:rPr>
            </w:pPr>
            <w:r w:rsidRPr="00C75661">
              <w:rPr>
                <w:rFonts w:ascii="Arial" w:hAnsi="Arial" w:cs="Arial"/>
                <w:sz w:val="18"/>
                <w:szCs w:val="22"/>
                <w:lang w:val="pt-BR"/>
              </w:rPr>
              <w:t>Ընդամենը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sz w:val="18"/>
                <w:lang w:val="es-ES"/>
              </w:rPr>
            </w:pPr>
          </w:p>
        </w:tc>
      </w:tr>
      <w:tr w:rsidR="00B8716F" w:rsidRPr="00C75661" w:rsidTr="00367C18">
        <w:trPr>
          <w:cantSplit/>
          <w:trHeight w:val="1538"/>
        </w:trPr>
        <w:tc>
          <w:tcPr>
            <w:tcW w:w="2281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es-ES"/>
              </w:rPr>
            </w:pPr>
          </w:p>
        </w:tc>
        <w:tc>
          <w:tcPr>
            <w:tcW w:w="2693" w:type="dxa"/>
          </w:tcPr>
          <w:p w:rsidR="00B8716F" w:rsidRPr="00C75661" w:rsidRDefault="00B8716F" w:rsidP="00367C18">
            <w:pPr>
              <w:rPr>
                <w:rFonts w:ascii="Arial Armenian" w:hAnsi="Arial Armenian"/>
              </w:rPr>
            </w:pPr>
            <w:r w:rsidRPr="00C75661">
              <w:rPr>
                <w:rFonts w:ascii="Arial" w:hAnsi="Arial" w:cs="Arial"/>
              </w:rPr>
              <w:t>Համայնք</w:t>
            </w:r>
            <w:r w:rsidRPr="00C75661">
              <w:rPr>
                <w:rFonts w:ascii="Arial Armenian" w:hAnsi="Arial Armenian"/>
              </w:rPr>
              <w:t xml:space="preserve">  </w:t>
            </w:r>
            <w:r w:rsidR="00367C18" w:rsidRPr="00C75661">
              <w:rPr>
                <w:rFonts w:ascii="Arial Armenian" w:hAnsi="Arial Armenian"/>
                <w:lang w:val="hy-AM"/>
              </w:rPr>
              <w:t>5</w:t>
            </w:r>
            <w:r w:rsidRPr="00C75661">
              <w:rPr>
                <w:rFonts w:ascii="Arial Armenian" w:hAnsi="Arial Armenian"/>
              </w:rPr>
              <w:t>5%</w:t>
            </w:r>
          </w:p>
        </w:tc>
        <w:tc>
          <w:tcPr>
            <w:tcW w:w="728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es-ES"/>
              </w:rPr>
            </w:pP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/>
                <w:lang w:val="pt-BR"/>
              </w:rPr>
            </w:pPr>
            <w:r w:rsidRPr="00C75661">
              <w:rPr>
                <w:rFonts w:ascii="Arial Armenian" w:hAnsi="Arial Armenian"/>
                <w:sz w:val="20"/>
                <w:lang w:val="pt-BR"/>
              </w:rPr>
              <w:t>... %</w:t>
            </w: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/>
                <w:lang w:val="pt-BR"/>
              </w:rPr>
            </w:pPr>
            <w:r w:rsidRPr="00C75661">
              <w:rPr>
                <w:rFonts w:ascii="Arial Armenian" w:hAnsi="Arial Armenian"/>
                <w:sz w:val="20"/>
                <w:lang w:val="pt-BR"/>
              </w:rPr>
              <w:t>... %</w:t>
            </w: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 w:cs="Arial"/>
                <w:sz w:val="18"/>
                <w:szCs w:val="18"/>
                <w:lang w:val="pt-BR"/>
              </w:rPr>
            </w:pPr>
            <w:r w:rsidRPr="00C75661">
              <w:rPr>
                <w:rFonts w:ascii="Arial Armenian" w:hAnsi="Arial Armenian"/>
                <w:sz w:val="20"/>
                <w:lang w:val="pt-BR"/>
              </w:rPr>
              <w:t>... %</w:t>
            </w: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 w:cs="Arial"/>
                <w:sz w:val="18"/>
                <w:szCs w:val="18"/>
                <w:lang w:val="pt-BR"/>
              </w:rPr>
            </w:pPr>
            <w:r w:rsidRPr="00C75661">
              <w:rPr>
                <w:rFonts w:ascii="Arial Armenian" w:hAnsi="Arial Armenian"/>
                <w:sz w:val="20"/>
                <w:lang w:val="pt-BR"/>
              </w:rPr>
              <w:t>... %</w:t>
            </w: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 w:cs="Arial"/>
                <w:sz w:val="18"/>
                <w:szCs w:val="18"/>
                <w:lang w:val="pt-BR"/>
              </w:rPr>
            </w:pPr>
            <w:r w:rsidRPr="00C75661">
              <w:rPr>
                <w:rFonts w:ascii="Arial Armenian" w:hAnsi="Arial Armenian"/>
                <w:sz w:val="20"/>
                <w:lang w:val="pt-BR"/>
              </w:rPr>
              <w:t>... %</w:t>
            </w: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 w:cs="Arial"/>
                <w:sz w:val="18"/>
                <w:szCs w:val="18"/>
                <w:lang w:val="pt-BR"/>
              </w:rPr>
            </w:pPr>
            <w:r w:rsidRPr="00C75661">
              <w:rPr>
                <w:rFonts w:ascii="Arial Armenian" w:hAnsi="Arial Armenian"/>
                <w:sz w:val="20"/>
                <w:lang w:val="pt-BR"/>
              </w:rPr>
              <w:t>... %</w:t>
            </w: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 w:cs="Arial"/>
                <w:sz w:val="18"/>
                <w:szCs w:val="18"/>
                <w:lang w:val="pt-BR"/>
              </w:rPr>
            </w:pPr>
            <w:r w:rsidRPr="00C75661">
              <w:rPr>
                <w:rFonts w:ascii="Arial Armenian" w:hAnsi="Arial Armenian"/>
                <w:sz w:val="20"/>
                <w:lang w:val="pt-BR"/>
              </w:rPr>
              <w:t>... %</w:t>
            </w: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 w:cs="Arial"/>
                <w:sz w:val="18"/>
                <w:szCs w:val="18"/>
                <w:lang w:val="pt-BR"/>
              </w:rPr>
            </w:pPr>
            <w:r w:rsidRPr="00C75661">
              <w:rPr>
                <w:rFonts w:ascii="Arial Armenian" w:hAnsi="Arial Armenian"/>
                <w:sz w:val="20"/>
                <w:lang w:val="pt-BR"/>
              </w:rPr>
              <w:t>... %</w:t>
            </w: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 w:cs="Arial"/>
                <w:sz w:val="18"/>
                <w:szCs w:val="18"/>
                <w:lang w:val="pt-BR"/>
              </w:rPr>
            </w:pPr>
            <w:r w:rsidRPr="00C75661">
              <w:rPr>
                <w:rFonts w:ascii="Arial Armenian" w:hAnsi="Arial Armenian"/>
                <w:sz w:val="20"/>
                <w:lang w:val="pt-BR"/>
              </w:rPr>
              <w:t>... %</w:t>
            </w: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 w:cs="Arial"/>
                <w:sz w:val="18"/>
                <w:szCs w:val="18"/>
                <w:lang w:val="pt-BR"/>
              </w:rPr>
            </w:pPr>
            <w:r w:rsidRPr="00C75661">
              <w:rPr>
                <w:rFonts w:ascii="Arial Armenian" w:hAnsi="Arial Armenian"/>
                <w:sz w:val="20"/>
                <w:lang w:val="pt-BR"/>
              </w:rPr>
              <w:t>... %</w:t>
            </w: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B8716F">
            <w:pPr>
              <w:jc w:val="center"/>
              <w:rPr>
                <w:rFonts w:ascii="Arial Armenian" w:hAnsi="Arial Armenian" w:cs="Arial"/>
                <w:sz w:val="18"/>
                <w:szCs w:val="18"/>
                <w:lang w:val="pt-BR"/>
              </w:rPr>
            </w:pPr>
            <w:r w:rsidRPr="00C75661">
              <w:rPr>
                <w:rFonts w:ascii="Arial Armenian" w:hAnsi="Arial Armenian"/>
                <w:sz w:val="20"/>
                <w:lang w:val="pt-BR"/>
              </w:rPr>
              <w:t>... %</w:t>
            </w:r>
          </w:p>
        </w:tc>
        <w:tc>
          <w:tcPr>
            <w:tcW w:w="415" w:type="dxa"/>
            <w:textDirection w:val="tbRl"/>
            <w:vAlign w:val="bottom"/>
          </w:tcPr>
          <w:p w:rsidR="00B8716F" w:rsidRPr="00C75661" w:rsidRDefault="00B8716F" w:rsidP="00367C18">
            <w:pPr>
              <w:ind w:left="113" w:right="113"/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367C18">
            <w:pPr>
              <w:ind w:left="113" w:right="113"/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367C18" w:rsidP="00367C18">
            <w:pPr>
              <w:ind w:left="113" w:right="113"/>
              <w:jc w:val="center"/>
              <w:rPr>
                <w:rFonts w:ascii="Arial Armenian" w:hAnsi="Arial Armenian" w:cs="Arial"/>
                <w:sz w:val="18"/>
                <w:szCs w:val="18"/>
                <w:lang w:val="pt-BR"/>
              </w:rPr>
            </w:pPr>
            <w:r w:rsidRPr="00C75661">
              <w:rPr>
                <w:rFonts w:ascii="Arial Armenian" w:hAnsi="Arial Armenian"/>
                <w:sz w:val="20"/>
                <w:lang w:val="hy-AM"/>
              </w:rPr>
              <w:t>5</w:t>
            </w:r>
            <w:r w:rsidR="00B8716F" w:rsidRPr="00C75661">
              <w:rPr>
                <w:rFonts w:ascii="Arial Armenian" w:hAnsi="Arial Armenian"/>
                <w:sz w:val="20"/>
                <w:lang w:val="hy-AM"/>
              </w:rPr>
              <w:t>5</w:t>
            </w:r>
            <w:r w:rsidR="00B8716F" w:rsidRPr="00C75661">
              <w:rPr>
                <w:rFonts w:ascii="Arial Armenian" w:hAnsi="Arial Armenian"/>
                <w:sz w:val="20"/>
                <w:lang w:val="pt-BR"/>
              </w:rPr>
              <w:t xml:space="preserve"> %</w:t>
            </w:r>
          </w:p>
        </w:tc>
        <w:tc>
          <w:tcPr>
            <w:tcW w:w="688" w:type="dxa"/>
            <w:textDirection w:val="tbRl"/>
            <w:vAlign w:val="bottom"/>
          </w:tcPr>
          <w:p w:rsidR="00B8716F" w:rsidRPr="00C75661" w:rsidRDefault="00B8716F" w:rsidP="00367C18">
            <w:pPr>
              <w:ind w:left="113" w:right="113"/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B8716F" w:rsidP="00367C18">
            <w:pPr>
              <w:ind w:left="113" w:right="113"/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  <w:p w:rsidR="00B8716F" w:rsidRPr="00C75661" w:rsidRDefault="00367C18" w:rsidP="00367C18">
            <w:pPr>
              <w:ind w:left="113" w:right="113"/>
              <w:jc w:val="center"/>
              <w:rPr>
                <w:rFonts w:ascii="Arial Armenian" w:hAnsi="Arial Armenian" w:cs="Arial"/>
                <w:sz w:val="18"/>
                <w:szCs w:val="18"/>
                <w:lang w:val="pt-BR"/>
              </w:rPr>
            </w:pPr>
            <w:r w:rsidRPr="00C75661">
              <w:rPr>
                <w:rFonts w:ascii="Arial Armenian" w:hAnsi="Arial Armenian"/>
                <w:sz w:val="20"/>
                <w:lang w:val="hy-AM"/>
              </w:rPr>
              <w:t>55</w:t>
            </w:r>
            <w:r w:rsidR="00B8716F" w:rsidRPr="00C75661">
              <w:rPr>
                <w:rFonts w:ascii="Arial Armenian" w:hAnsi="Arial Armenian"/>
                <w:sz w:val="20"/>
                <w:lang w:val="pt-BR"/>
              </w:rPr>
              <w:t>%</w:t>
            </w:r>
          </w:p>
        </w:tc>
      </w:tr>
      <w:tr w:rsidR="00B8716F" w:rsidRPr="00C75661" w:rsidTr="00367C18">
        <w:trPr>
          <w:cantSplit/>
          <w:trHeight w:val="1538"/>
        </w:trPr>
        <w:tc>
          <w:tcPr>
            <w:tcW w:w="2281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es-ES"/>
              </w:rPr>
            </w:pPr>
          </w:p>
        </w:tc>
        <w:tc>
          <w:tcPr>
            <w:tcW w:w="2693" w:type="dxa"/>
          </w:tcPr>
          <w:p w:rsidR="00B8716F" w:rsidRPr="00C75661" w:rsidRDefault="00B8716F" w:rsidP="00367C18">
            <w:pPr>
              <w:rPr>
                <w:rFonts w:ascii="Arial Armenian" w:hAnsi="Arial Armenian"/>
              </w:rPr>
            </w:pPr>
            <w:r w:rsidRPr="00C75661">
              <w:rPr>
                <w:rFonts w:ascii="Arial" w:hAnsi="Arial" w:cs="Arial"/>
              </w:rPr>
              <w:t>Պետություն</w:t>
            </w:r>
            <w:r w:rsidRPr="00C75661">
              <w:rPr>
                <w:rFonts w:ascii="Arial Armenian" w:hAnsi="Arial Armenian"/>
              </w:rPr>
              <w:t xml:space="preserve"> </w:t>
            </w:r>
            <w:r w:rsidR="00367C18" w:rsidRPr="00C75661">
              <w:rPr>
                <w:rFonts w:ascii="Arial Armenian" w:hAnsi="Arial Armenian"/>
                <w:lang w:val="hy-AM"/>
              </w:rPr>
              <w:t>4</w:t>
            </w:r>
            <w:r w:rsidRPr="00C75661">
              <w:rPr>
                <w:rFonts w:ascii="Arial Armenian" w:hAnsi="Arial Armenian"/>
              </w:rPr>
              <w:t>5%</w:t>
            </w:r>
          </w:p>
        </w:tc>
        <w:tc>
          <w:tcPr>
            <w:tcW w:w="728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es-ES"/>
              </w:rPr>
            </w:pP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</w:tc>
        <w:tc>
          <w:tcPr>
            <w:tcW w:w="349" w:type="dxa"/>
          </w:tcPr>
          <w:p w:rsidR="00B8716F" w:rsidRPr="00C75661" w:rsidRDefault="00B8716F" w:rsidP="00B8716F">
            <w:pPr>
              <w:jc w:val="center"/>
              <w:rPr>
                <w:rFonts w:ascii="Arial Armenian" w:hAnsi="Arial Armenian"/>
                <w:sz w:val="20"/>
                <w:lang w:val="pt-BR"/>
              </w:rPr>
            </w:pPr>
          </w:p>
        </w:tc>
        <w:tc>
          <w:tcPr>
            <w:tcW w:w="415" w:type="dxa"/>
            <w:textDirection w:val="tbRl"/>
            <w:vAlign w:val="bottom"/>
          </w:tcPr>
          <w:p w:rsidR="00B8716F" w:rsidRPr="00C75661" w:rsidRDefault="00B8716F" w:rsidP="00367C18">
            <w:pPr>
              <w:ind w:left="113" w:right="113"/>
              <w:jc w:val="center"/>
              <w:rPr>
                <w:rFonts w:ascii="Arial Armenian" w:hAnsi="Arial Armenian"/>
                <w:sz w:val="20"/>
                <w:lang w:val="hy-AM"/>
              </w:rPr>
            </w:pPr>
          </w:p>
        </w:tc>
        <w:tc>
          <w:tcPr>
            <w:tcW w:w="688" w:type="dxa"/>
          </w:tcPr>
          <w:p w:rsidR="00B8716F" w:rsidRPr="00C75661" w:rsidRDefault="00367C18" w:rsidP="00B8716F">
            <w:pPr>
              <w:jc w:val="center"/>
              <w:rPr>
                <w:rFonts w:ascii="Arial Armenian" w:hAnsi="Arial Armenian"/>
                <w:sz w:val="20"/>
                <w:lang w:val="hy-AM"/>
              </w:rPr>
            </w:pPr>
            <w:r w:rsidRPr="00C75661">
              <w:rPr>
                <w:rFonts w:ascii="Arial Armenian" w:hAnsi="Arial Armenian"/>
                <w:sz w:val="20"/>
                <w:lang w:val="hy-AM"/>
              </w:rPr>
              <w:t>4</w:t>
            </w:r>
            <w:r w:rsidR="00B8716F" w:rsidRPr="00C75661">
              <w:rPr>
                <w:rFonts w:ascii="Arial Armenian" w:hAnsi="Arial Armenian"/>
                <w:sz w:val="20"/>
                <w:lang w:val="hy-AM"/>
              </w:rPr>
              <w:t>5</w:t>
            </w:r>
            <w:r w:rsidR="00B8716F" w:rsidRPr="00C75661">
              <w:rPr>
                <w:rFonts w:ascii="Arial Armenian" w:hAnsi="Arial Armenian"/>
                <w:sz w:val="20"/>
                <w:lang w:val="pt-BR"/>
              </w:rPr>
              <w:t>%</w:t>
            </w:r>
          </w:p>
        </w:tc>
      </w:tr>
    </w:tbl>
    <w:p w:rsidR="00F02279" w:rsidRPr="00C75661" w:rsidRDefault="00F02279" w:rsidP="00F02279">
      <w:pPr>
        <w:rPr>
          <w:rFonts w:ascii="Arial Armenian" w:hAnsi="Arial Armenian"/>
          <w:i/>
          <w:sz w:val="18"/>
          <w:szCs w:val="18"/>
        </w:rPr>
      </w:pPr>
    </w:p>
    <w:p w:rsidR="00F02279" w:rsidRPr="00C75661" w:rsidRDefault="00F02279" w:rsidP="00F02279">
      <w:pPr>
        <w:jc w:val="both"/>
        <w:rPr>
          <w:rFonts w:ascii="Arial Armenian" w:hAnsi="Arial Armenian" w:cs="Sylfaen"/>
          <w:i/>
          <w:sz w:val="18"/>
          <w:szCs w:val="18"/>
          <w:lang w:val="pt-BR"/>
        </w:rPr>
      </w:pPr>
      <w:r w:rsidRPr="00C75661">
        <w:rPr>
          <w:rFonts w:ascii="Arial Armenian" w:hAnsi="Arial Armenian"/>
          <w:i/>
          <w:sz w:val="18"/>
          <w:szCs w:val="18"/>
        </w:rPr>
        <w:t xml:space="preserve">* </w:t>
      </w:r>
      <w:r w:rsidRPr="00C75661">
        <w:rPr>
          <w:rFonts w:ascii="Arial" w:hAnsi="Arial" w:cs="Arial"/>
          <w:i/>
          <w:sz w:val="18"/>
          <w:szCs w:val="18"/>
          <w:lang w:val="pt-BR"/>
        </w:rPr>
        <w:t>Վճարմանենթակագումարներըներկայացվում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են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աճողականկարգով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: </w:t>
      </w:r>
      <w:r w:rsidRPr="00C75661">
        <w:rPr>
          <w:rFonts w:ascii="Arial" w:hAnsi="Arial" w:cs="Arial"/>
          <w:i/>
          <w:sz w:val="18"/>
          <w:szCs w:val="18"/>
          <w:lang w:val="pt-BR"/>
        </w:rPr>
        <w:t>Եթե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պայմանագիրը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կնքվում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է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"</w:t>
      </w:r>
      <w:r w:rsidRPr="00C75661">
        <w:rPr>
          <w:rFonts w:ascii="Arial" w:hAnsi="Arial" w:cs="Arial"/>
          <w:i/>
          <w:sz w:val="18"/>
          <w:szCs w:val="18"/>
          <w:lang w:val="pt-BR"/>
        </w:rPr>
        <w:t>Գնումների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մասին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" </w:t>
      </w:r>
      <w:r w:rsidRPr="00C75661">
        <w:rPr>
          <w:rFonts w:ascii="Arial" w:hAnsi="Arial" w:cs="Arial"/>
          <w:i/>
          <w:sz w:val="18"/>
          <w:szCs w:val="18"/>
          <w:lang w:val="pt-BR"/>
        </w:rPr>
        <w:t>ՀՀ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օրենքի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15-</w:t>
      </w:r>
      <w:r w:rsidRPr="00C75661">
        <w:rPr>
          <w:rFonts w:ascii="Arial" w:hAnsi="Arial" w:cs="Arial"/>
          <w:i/>
          <w:sz w:val="18"/>
          <w:szCs w:val="18"/>
          <w:lang w:val="pt-BR"/>
        </w:rPr>
        <w:t>րդ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հոդվածի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6-</w:t>
      </w:r>
      <w:r w:rsidRPr="00C75661">
        <w:rPr>
          <w:rFonts w:ascii="Arial" w:hAnsi="Arial" w:cs="Arial"/>
          <w:i/>
          <w:sz w:val="18"/>
          <w:szCs w:val="18"/>
          <w:lang w:val="pt-BR"/>
        </w:rPr>
        <w:t>րդ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մասի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հիման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վրա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, </w:t>
      </w:r>
      <w:r w:rsidRPr="00C75661">
        <w:rPr>
          <w:rFonts w:ascii="Arial" w:hAnsi="Arial" w:cs="Arial"/>
          <w:i/>
          <w:sz w:val="18"/>
          <w:szCs w:val="18"/>
          <w:lang w:val="pt-BR"/>
        </w:rPr>
        <w:t>ապա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սույն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ժամանակացույցը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լրացվում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և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կնքվում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է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ֆինանսական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միջոցներ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նախատեսվելու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դեպքում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կողմերի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միջև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կնքվող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համաձայնագրի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հետ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միաժամանակ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` </w:t>
      </w:r>
      <w:r w:rsidRPr="00C75661">
        <w:rPr>
          <w:rFonts w:ascii="Arial" w:hAnsi="Arial" w:cs="Arial"/>
          <w:i/>
          <w:sz w:val="18"/>
          <w:szCs w:val="18"/>
          <w:lang w:val="pt-BR"/>
        </w:rPr>
        <w:t>որպես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դրա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անբաժանելի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մաս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>:</w:t>
      </w:r>
    </w:p>
    <w:p w:rsidR="00F02279" w:rsidRPr="00C75661" w:rsidRDefault="00F02279" w:rsidP="00F02279">
      <w:pPr>
        <w:jc w:val="both"/>
        <w:rPr>
          <w:rFonts w:ascii="Arial Armenian" w:hAnsi="Arial Armenian"/>
          <w:i/>
          <w:sz w:val="18"/>
          <w:szCs w:val="18"/>
          <w:lang w:val="pt-BR"/>
        </w:rPr>
      </w:pP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** </w:t>
      </w:r>
      <w:r w:rsidRPr="00C75661">
        <w:rPr>
          <w:rFonts w:ascii="Arial" w:hAnsi="Arial" w:cs="Arial"/>
          <w:i/>
          <w:sz w:val="18"/>
          <w:szCs w:val="18"/>
          <w:lang w:val="pt-BR"/>
        </w:rPr>
        <w:t>հրավերում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գումարները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նշվում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են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տոկոսով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, </w:t>
      </w:r>
      <w:r w:rsidRPr="00C75661">
        <w:rPr>
          <w:rFonts w:ascii="Arial" w:hAnsi="Arial" w:cs="Arial"/>
          <w:i/>
          <w:sz w:val="18"/>
          <w:szCs w:val="18"/>
          <w:lang w:val="pt-BR"/>
        </w:rPr>
        <w:t>իսկ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պայմանագիրը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կնքելիս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տոկոսի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փոխարեն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նշվում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է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կոնկրետ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գումարի</w:t>
      </w:r>
      <w:r w:rsidRPr="00C75661">
        <w:rPr>
          <w:rFonts w:ascii="Arial Armenian" w:hAnsi="Arial Armenian" w:cs="Sylfaen"/>
          <w:i/>
          <w:sz w:val="18"/>
          <w:szCs w:val="18"/>
          <w:lang w:val="pt-BR"/>
        </w:rPr>
        <w:t xml:space="preserve"> </w:t>
      </w:r>
      <w:r w:rsidRPr="00C75661">
        <w:rPr>
          <w:rFonts w:ascii="Arial" w:hAnsi="Arial" w:cs="Arial"/>
          <w:i/>
          <w:sz w:val="18"/>
          <w:szCs w:val="18"/>
          <w:lang w:val="pt-BR"/>
        </w:rPr>
        <w:t>չափ</w:t>
      </w:r>
    </w:p>
    <w:p w:rsidR="00F02279" w:rsidRPr="00C75661" w:rsidRDefault="00F02279" w:rsidP="00F02279">
      <w:pPr>
        <w:jc w:val="center"/>
        <w:rPr>
          <w:rFonts w:ascii="Arial Armenian" w:hAnsi="Arial Armenian"/>
          <w:sz w:val="20"/>
          <w:lang w:val="es-ES"/>
        </w:rPr>
      </w:pPr>
    </w:p>
    <w:p w:rsidR="00F02279" w:rsidRPr="00C75661" w:rsidRDefault="00F02279" w:rsidP="00F02279">
      <w:pPr>
        <w:jc w:val="right"/>
        <w:rPr>
          <w:rFonts w:ascii="Arial Armenian" w:hAnsi="Arial Armenian"/>
          <w:sz w:val="20"/>
          <w:lang w:val="es-ES"/>
        </w:rPr>
      </w:pPr>
    </w:p>
    <w:tbl>
      <w:tblPr>
        <w:tblW w:w="9639" w:type="dxa"/>
        <w:jc w:val="center"/>
        <w:tblLayout w:type="fixed"/>
        <w:tblLook w:val="0000" w:firstRow="0" w:lastRow="0" w:firstColumn="0" w:lastColumn="0" w:noHBand="0" w:noVBand="0"/>
      </w:tblPr>
      <w:tblGrid>
        <w:gridCol w:w="4536"/>
        <w:gridCol w:w="760"/>
        <w:gridCol w:w="4343"/>
      </w:tblGrid>
      <w:tr w:rsidR="00F02279" w:rsidRPr="00C75661" w:rsidTr="00545BDE">
        <w:trPr>
          <w:jc w:val="center"/>
        </w:trPr>
        <w:tc>
          <w:tcPr>
            <w:tcW w:w="4536" w:type="dxa"/>
          </w:tcPr>
          <w:p w:rsidR="00F02279" w:rsidRPr="00C75661" w:rsidRDefault="00F02279" w:rsidP="00545BDE">
            <w:pPr>
              <w:spacing w:line="360" w:lineRule="auto"/>
              <w:jc w:val="center"/>
              <w:rPr>
                <w:rFonts w:ascii="Arial Armenian" w:hAnsi="Arial Armenian" w:cs="Sylfaen"/>
                <w:b/>
                <w:bCs/>
                <w:lang w:val="nb-NO"/>
              </w:rPr>
            </w:pPr>
            <w:r w:rsidRPr="00C75661">
              <w:rPr>
                <w:rFonts w:ascii="Arial" w:hAnsi="Arial" w:cs="Arial"/>
                <w:b/>
                <w:bCs/>
                <w:lang w:val="nb-NO"/>
              </w:rPr>
              <w:t>ՊԱՏՎԻՐԱՏՈՒ</w:t>
            </w:r>
          </w:p>
          <w:p w:rsidR="00F02279" w:rsidRPr="00C75661" w:rsidRDefault="00F02279" w:rsidP="00545BDE">
            <w:pPr>
              <w:rPr>
                <w:rFonts w:ascii="Arial Armenian" w:hAnsi="Arial Armenian"/>
                <w:sz w:val="22"/>
                <w:szCs w:val="22"/>
                <w:lang w:val="ru-RU"/>
              </w:rPr>
            </w:pPr>
          </w:p>
          <w:p w:rsidR="00F02279" w:rsidRPr="00C75661" w:rsidRDefault="00F02279" w:rsidP="00545BDE">
            <w:pPr>
              <w:rPr>
                <w:rFonts w:ascii="Arial Armenian" w:hAnsi="Arial Armenian"/>
                <w:lang w:val="ru-RU"/>
              </w:rPr>
            </w:pP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lang w:val="ru-RU"/>
              </w:rPr>
            </w:pPr>
            <w:r w:rsidRPr="00C75661">
              <w:rPr>
                <w:rFonts w:ascii="Arial Armenian" w:hAnsi="Arial Armenian"/>
                <w:lang w:val="ru-RU"/>
              </w:rPr>
              <w:t>---------------------------------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 Armenian" w:hAnsi="Arial Armenian"/>
                <w:sz w:val="18"/>
                <w:szCs w:val="18"/>
              </w:rPr>
              <w:t>/</w:t>
            </w: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ստորագրություն</w:t>
            </w:r>
            <w:r w:rsidRPr="00C75661">
              <w:rPr>
                <w:rFonts w:ascii="Arial Armenian" w:hAnsi="Arial Armenian"/>
                <w:sz w:val="18"/>
                <w:szCs w:val="18"/>
              </w:rPr>
              <w:t>/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sz w:val="18"/>
                <w:szCs w:val="18"/>
                <w:lang w:val="ru-RU"/>
              </w:rPr>
            </w:pP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Կ</w:t>
            </w:r>
            <w:r w:rsidRPr="00C75661">
              <w:rPr>
                <w:rFonts w:ascii="Arial Armenian" w:hAnsi="Arial Armenian"/>
                <w:sz w:val="18"/>
                <w:szCs w:val="18"/>
                <w:lang w:val="ru-RU"/>
              </w:rPr>
              <w:t>.</w:t>
            </w: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Տ</w:t>
            </w:r>
          </w:p>
        </w:tc>
        <w:tc>
          <w:tcPr>
            <w:tcW w:w="760" w:type="dxa"/>
          </w:tcPr>
          <w:p w:rsidR="00F02279" w:rsidRPr="00C75661" w:rsidRDefault="00F02279" w:rsidP="00545BDE">
            <w:pPr>
              <w:spacing w:line="360" w:lineRule="auto"/>
              <w:jc w:val="center"/>
              <w:rPr>
                <w:rFonts w:ascii="Arial Armenian" w:hAnsi="Arial Armenian"/>
                <w:lang w:val="ru-RU"/>
              </w:rPr>
            </w:pPr>
          </w:p>
        </w:tc>
        <w:tc>
          <w:tcPr>
            <w:tcW w:w="4343" w:type="dxa"/>
          </w:tcPr>
          <w:p w:rsidR="00F02279" w:rsidRPr="00C75661" w:rsidRDefault="00F02279" w:rsidP="00545BDE">
            <w:pPr>
              <w:spacing w:line="360" w:lineRule="auto"/>
              <w:jc w:val="center"/>
              <w:rPr>
                <w:rFonts w:ascii="Arial Armenian" w:hAnsi="Arial Armenian" w:cs="Sylfaen"/>
                <w:b/>
                <w:bCs/>
                <w:lang w:val="ru-RU"/>
              </w:rPr>
            </w:pPr>
            <w:r w:rsidRPr="00C75661">
              <w:rPr>
                <w:rFonts w:ascii="Arial" w:hAnsi="Arial" w:cs="Arial"/>
                <w:b/>
                <w:bCs/>
                <w:lang w:val="pt-BR"/>
              </w:rPr>
              <w:t>ԿԱՏԱՐՈՂ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lang w:val="ru-RU"/>
              </w:rPr>
            </w:pP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lang w:val="ru-RU"/>
              </w:rPr>
            </w:pP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lang w:val="ru-RU"/>
              </w:rPr>
            </w:pPr>
            <w:r w:rsidRPr="00C75661">
              <w:rPr>
                <w:rFonts w:ascii="Arial Armenian" w:hAnsi="Arial Armenian"/>
                <w:lang w:val="ru-RU"/>
              </w:rPr>
              <w:t>---------------------------------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 Armenian" w:hAnsi="Arial Armenian"/>
                <w:sz w:val="18"/>
                <w:szCs w:val="18"/>
              </w:rPr>
              <w:t>/</w:t>
            </w: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ստորագրություն</w:t>
            </w:r>
            <w:r w:rsidRPr="00C75661">
              <w:rPr>
                <w:rFonts w:ascii="Arial Armenian" w:hAnsi="Arial Armenian"/>
                <w:sz w:val="18"/>
                <w:szCs w:val="18"/>
              </w:rPr>
              <w:t>/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sz w:val="22"/>
                <w:szCs w:val="22"/>
                <w:lang w:val="ru-RU"/>
              </w:rPr>
            </w:pP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Կ</w:t>
            </w:r>
            <w:r w:rsidRPr="00C75661">
              <w:rPr>
                <w:rFonts w:ascii="Arial Armenian" w:hAnsi="Arial Armenian"/>
                <w:sz w:val="18"/>
                <w:szCs w:val="18"/>
                <w:lang w:val="ru-RU"/>
              </w:rPr>
              <w:t>.</w:t>
            </w:r>
            <w:r w:rsidRPr="00C75661">
              <w:rPr>
                <w:rFonts w:ascii="Arial" w:hAnsi="Arial" w:cs="Arial"/>
                <w:sz w:val="18"/>
                <w:szCs w:val="18"/>
                <w:lang w:val="ru-RU"/>
              </w:rPr>
              <w:t>Տ</w:t>
            </w:r>
          </w:p>
        </w:tc>
      </w:tr>
    </w:tbl>
    <w:p w:rsidR="00F02279" w:rsidRPr="00C75661" w:rsidRDefault="00F02279" w:rsidP="00F02279">
      <w:pPr>
        <w:rPr>
          <w:rFonts w:ascii="Arial Armenian" w:hAnsi="Arial Armenian"/>
          <w:sz w:val="20"/>
          <w:lang w:val="ru-RU"/>
        </w:rPr>
        <w:sectPr w:rsidR="00F02279" w:rsidRPr="00C75661" w:rsidSect="00545BDE">
          <w:footnotePr>
            <w:pos w:val="beneathText"/>
          </w:footnotePr>
          <w:pgSz w:w="11906" w:h="16838" w:code="9"/>
          <w:pgMar w:top="533" w:right="707" w:bottom="720" w:left="663" w:header="561" w:footer="561" w:gutter="0"/>
          <w:cols w:space="720"/>
        </w:sectPr>
      </w:pPr>
    </w:p>
    <w:p w:rsidR="00F02279" w:rsidRPr="00C75661" w:rsidRDefault="00F02279" w:rsidP="00F02279">
      <w:pPr>
        <w:autoSpaceDE w:val="0"/>
        <w:autoSpaceDN w:val="0"/>
        <w:adjustRightInd w:val="0"/>
        <w:jc w:val="right"/>
        <w:rPr>
          <w:rFonts w:ascii="Arial Armenian" w:hAnsi="Arial Armenian" w:cs="TimesArmenianPSMT"/>
          <w:i/>
          <w:sz w:val="20"/>
        </w:rPr>
      </w:pPr>
      <w:r w:rsidRPr="00C75661">
        <w:rPr>
          <w:rFonts w:ascii="Arial" w:hAnsi="Arial" w:cs="Arial"/>
          <w:i/>
          <w:sz w:val="20"/>
          <w:lang w:val="ru-RU"/>
        </w:rPr>
        <w:lastRenderedPageBreak/>
        <w:t>Հավելված</w:t>
      </w:r>
      <w:r w:rsidRPr="00C75661">
        <w:rPr>
          <w:rFonts w:ascii="Arial Armenian" w:hAnsi="Arial Armenian" w:cs="TimesArmenianPSMT"/>
          <w:i/>
          <w:sz w:val="20"/>
          <w:lang w:val="ru-RU"/>
        </w:rPr>
        <w:t xml:space="preserve"> </w:t>
      </w:r>
      <w:r w:rsidRPr="00C75661">
        <w:rPr>
          <w:rFonts w:ascii="Arial Armenian" w:hAnsi="Arial Armenian" w:cs="TimesArmenianPSMT"/>
          <w:i/>
          <w:sz w:val="20"/>
        </w:rPr>
        <w:t>3</w:t>
      </w:r>
    </w:p>
    <w:p w:rsidR="00F02279" w:rsidRPr="00C75661" w:rsidRDefault="00F02279" w:rsidP="00F02279">
      <w:pPr>
        <w:autoSpaceDE w:val="0"/>
        <w:autoSpaceDN w:val="0"/>
        <w:adjustRightInd w:val="0"/>
        <w:jc w:val="right"/>
        <w:rPr>
          <w:rFonts w:ascii="Arial Armenian" w:hAnsi="Arial Armenian" w:cs="TimesArmenianPSMT"/>
          <w:i/>
          <w:sz w:val="20"/>
          <w:lang w:val="ru-RU"/>
        </w:rPr>
      </w:pPr>
      <w:proofErr w:type="gramStart"/>
      <w:r w:rsidRPr="00C75661">
        <w:rPr>
          <w:rFonts w:ascii="Arial Armenian" w:hAnsi="Arial Armenian" w:cs="TimesArmenianPSMT"/>
          <w:i/>
          <w:sz w:val="20"/>
          <w:lang w:val="ru-RU"/>
        </w:rPr>
        <w:t xml:space="preserve">«  </w:t>
      </w:r>
      <w:proofErr w:type="gramEnd"/>
      <w:r w:rsidRPr="00C75661">
        <w:rPr>
          <w:rFonts w:ascii="Arial Armenian" w:hAnsi="Arial Armenian" w:cs="TimesArmenianPSMT"/>
          <w:i/>
          <w:sz w:val="20"/>
          <w:lang w:val="ru-RU"/>
        </w:rPr>
        <w:t xml:space="preserve">       »              20  </w:t>
      </w:r>
      <w:r w:rsidRPr="00C75661">
        <w:rPr>
          <w:rFonts w:ascii="Arial" w:hAnsi="Arial" w:cs="Arial"/>
          <w:i/>
          <w:sz w:val="20"/>
          <w:lang w:val="ru-RU"/>
        </w:rPr>
        <w:t>թ</w:t>
      </w:r>
      <w:r w:rsidRPr="00C75661">
        <w:rPr>
          <w:rFonts w:ascii="Arial Armenian" w:hAnsi="Arial Armenian" w:cs="TimesArmenianPSMT"/>
          <w:i/>
          <w:sz w:val="20"/>
          <w:lang w:val="ru-RU"/>
        </w:rPr>
        <w:t xml:space="preserve">. </w:t>
      </w:r>
      <w:r w:rsidRPr="00C75661">
        <w:rPr>
          <w:rFonts w:ascii="Arial" w:hAnsi="Arial" w:cs="Arial"/>
          <w:i/>
          <w:sz w:val="20"/>
          <w:lang w:val="ru-RU"/>
        </w:rPr>
        <w:t>կնքված</w:t>
      </w:r>
      <w:r w:rsidRPr="00C75661">
        <w:rPr>
          <w:rFonts w:ascii="Arial Armenian" w:hAnsi="Arial Armenian" w:cs="TimesArmenianPSMT"/>
          <w:i/>
          <w:sz w:val="20"/>
          <w:lang w:val="ru-RU"/>
        </w:rPr>
        <w:t xml:space="preserve"> </w:t>
      </w:r>
    </w:p>
    <w:p w:rsidR="00F02279" w:rsidRPr="00C75661" w:rsidRDefault="00F02279" w:rsidP="00F02279">
      <w:pPr>
        <w:autoSpaceDE w:val="0"/>
        <w:autoSpaceDN w:val="0"/>
        <w:adjustRightInd w:val="0"/>
        <w:jc w:val="right"/>
        <w:rPr>
          <w:rFonts w:ascii="Arial Armenian" w:hAnsi="Arial Armenian" w:cs="TimesArmenianPSMT"/>
          <w:i/>
          <w:sz w:val="20"/>
          <w:lang w:val="ru-RU"/>
        </w:rPr>
      </w:pPr>
      <w:r w:rsidRPr="00C75661">
        <w:rPr>
          <w:rFonts w:ascii="Arial Armenian" w:hAnsi="Arial Armenian" w:cs="TimesArmenianPSMT"/>
          <w:i/>
          <w:sz w:val="20"/>
          <w:lang w:val="ru-RU"/>
        </w:rPr>
        <w:t xml:space="preserve">                      </w:t>
      </w:r>
      <w:r w:rsidRPr="00C75661">
        <w:rPr>
          <w:rFonts w:ascii="Arial" w:hAnsi="Arial" w:cs="Arial"/>
          <w:i/>
          <w:sz w:val="20"/>
          <w:lang w:val="ru-RU"/>
        </w:rPr>
        <w:t>ծածկագրով</w:t>
      </w:r>
      <w:r w:rsidRPr="00C75661">
        <w:rPr>
          <w:rFonts w:ascii="Arial Armenian" w:hAnsi="Arial Armenian" w:cs="TimesArmenianPSMT"/>
          <w:i/>
          <w:sz w:val="20"/>
          <w:lang w:val="ru-RU"/>
        </w:rPr>
        <w:t xml:space="preserve"> </w:t>
      </w:r>
      <w:r w:rsidRPr="00C75661">
        <w:rPr>
          <w:rFonts w:ascii="Arial" w:hAnsi="Arial" w:cs="Arial"/>
          <w:i/>
          <w:sz w:val="20"/>
          <w:lang w:val="ru-RU"/>
        </w:rPr>
        <w:t>պայմանագրի</w:t>
      </w:r>
    </w:p>
    <w:p w:rsidR="00F02279" w:rsidRPr="00C75661" w:rsidRDefault="00F02279" w:rsidP="00F02279">
      <w:pPr>
        <w:rPr>
          <w:rFonts w:ascii="Arial Armenian" w:hAnsi="Arial Armenian"/>
          <w:lang w:val="ru-RU"/>
        </w:rPr>
      </w:pPr>
    </w:p>
    <w:p w:rsidR="00F02279" w:rsidRPr="00C75661" w:rsidRDefault="00F02279" w:rsidP="00F02279">
      <w:pPr>
        <w:ind w:left="-142" w:firstLine="142"/>
        <w:jc w:val="center"/>
        <w:rPr>
          <w:rFonts w:ascii="Arial Armenian" w:hAnsi="Arial Armenian" w:cs="Sylfaen"/>
          <w:b/>
        </w:rPr>
      </w:pPr>
    </w:p>
    <w:tbl>
      <w:tblPr>
        <w:tblW w:w="9750" w:type="dxa"/>
        <w:jc w:val="center"/>
        <w:tblCellSpacing w:w="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86"/>
        <w:gridCol w:w="5164"/>
      </w:tblGrid>
      <w:tr w:rsidR="00F02279" w:rsidRPr="00C75661" w:rsidTr="00545BDE">
        <w:trPr>
          <w:tblCellSpacing w:w="7" w:type="dxa"/>
          <w:jc w:val="center"/>
        </w:trPr>
        <w:tc>
          <w:tcPr>
            <w:tcW w:w="0" w:type="auto"/>
            <w:vAlign w:val="center"/>
          </w:tcPr>
          <w:p w:rsidR="00F02279" w:rsidRPr="00C75661" w:rsidRDefault="00D10B07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  <w:lang w:val="pt-BR"/>
              </w:rPr>
            </w:pPr>
            <w:r>
              <w:rPr>
                <w:rFonts w:ascii="Arial Armenian" w:hAnsi="Arial Armenian"/>
                <w:noProof/>
              </w:rPr>
              <w:pict>
                <v:rect id="_x0000_s1026" style="position:absolute;left:0;text-align:left;margin-left:189pt;margin-top:13.2pt;width:9pt;height:81pt;flip:x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" stroked="f"/>
              </w:pict>
            </w:r>
            <w:r w:rsidR="00F02279" w:rsidRPr="00C75661">
              <w:rPr>
                <w:rFonts w:ascii="Arial" w:hAnsi="Arial" w:cs="Arial"/>
                <w:iCs/>
                <w:sz w:val="21"/>
                <w:szCs w:val="21"/>
              </w:rPr>
              <w:t>Պայմանագրիկողմ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  <w:lang w:val="pt-BR"/>
              </w:rPr>
            </w:pPr>
            <w:r w:rsidRPr="00C75661">
              <w:rPr>
                <w:rFonts w:ascii="Arial Armenian" w:hAnsi="Arial Armenian"/>
                <w:iCs/>
                <w:sz w:val="21"/>
                <w:szCs w:val="21"/>
                <w:lang w:val="pt-BR"/>
              </w:rPr>
              <w:t>___________________________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  <w:lang w:val="pt-BR"/>
              </w:rPr>
            </w:pPr>
            <w:r w:rsidRPr="00C75661">
              <w:rPr>
                <w:rFonts w:ascii="Arial Armenian" w:hAnsi="Arial Armenian"/>
                <w:iCs/>
                <w:sz w:val="21"/>
                <w:szCs w:val="21"/>
                <w:lang w:val="pt-BR"/>
              </w:rPr>
              <w:t>___________________________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  <w:lang w:val="pt-BR"/>
              </w:rPr>
            </w:pPr>
            <w:r w:rsidRPr="00C75661">
              <w:rPr>
                <w:rFonts w:ascii="Arial" w:hAnsi="Arial" w:cs="Arial"/>
                <w:iCs/>
                <w:sz w:val="21"/>
                <w:szCs w:val="21"/>
              </w:rPr>
              <w:t>գտնվելուվայրը</w:t>
            </w:r>
            <w:r w:rsidRPr="00C75661">
              <w:rPr>
                <w:rFonts w:ascii="Arial Armenian" w:hAnsi="Arial Armenian"/>
                <w:iCs/>
                <w:sz w:val="21"/>
                <w:szCs w:val="21"/>
                <w:lang w:val="pt-BR"/>
              </w:rPr>
              <w:t xml:space="preserve"> ______________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  <w:lang w:val="pt-BR"/>
              </w:rPr>
            </w:pPr>
            <w:r w:rsidRPr="00C75661">
              <w:rPr>
                <w:rFonts w:ascii="Arial" w:hAnsi="Arial" w:cs="Arial"/>
                <w:iCs/>
                <w:sz w:val="21"/>
                <w:szCs w:val="21"/>
              </w:rPr>
              <w:t>հհ</w:t>
            </w:r>
            <w:r w:rsidRPr="00C75661">
              <w:rPr>
                <w:rFonts w:ascii="Arial Armenian" w:hAnsi="Arial Armenian"/>
                <w:iCs/>
                <w:sz w:val="21"/>
                <w:szCs w:val="21"/>
                <w:lang w:val="pt-BR"/>
              </w:rPr>
              <w:t xml:space="preserve"> _________________________ 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  <w:lang w:val="pt-BR"/>
              </w:rPr>
            </w:pPr>
            <w:r w:rsidRPr="00C75661">
              <w:rPr>
                <w:rFonts w:ascii="Arial" w:hAnsi="Arial" w:cs="Arial"/>
                <w:iCs/>
                <w:sz w:val="21"/>
                <w:szCs w:val="21"/>
              </w:rPr>
              <w:t>հվհհ</w:t>
            </w:r>
            <w:r w:rsidRPr="00C75661">
              <w:rPr>
                <w:rFonts w:ascii="Arial Armenian" w:hAnsi="Arial Armenian"/>
                <w:iCs/>
                <w:sz w:val="21"/>
                <w:szCs w:val="21"/>
                <w:lang w:val="pt-BR"/>
              </w:rPr>
              <w:t xml:space="preserve"> _______________________ </w:t>
            </w:r>
          </w:p>
        </w:tc>
        <w:tc>
          <w:tcPr>
            <w:tcW w:w="0" w:type="auto"/>
            <w:vAlign w:val="center"/>
          </w:tcPr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  <w:lang w:val="pt-BR"/>
              </w:rPr>
            </w:pPr>
            <w:r w:rsidRPr="00C75661">
              <w:rPr>
                <w:rFonts w:ascii="Arial" w:hAnsi="Arial" w:cs="Arial"/>
                <w:iCs/>
                <w:sz w:val="21"/>
                <w:szCs w:val="21"/>
              </w:rPr>
              <w:t>Պատվիրատու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  <w:lang w:val="pt-BR"/>
              </w:rPr>
            </w:pPr>
            <w:r w:rsidRPr="00C75661">
              <w:rPr>
                <w:rFonts w:ascii="Arial Armenian" w:hAnsi="Arial Armenian"/>
                <w:iCs/>
                <w:sz w:val="21"/>
                <w:szCs w:val="21"/>
                <w:lang w:val="pt-BR"/>
              </w:rPr>
              <w:t>_____________________________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  <w:lang w:val="pt-BR"/>
              </w:rPr>
            </w:pPr>
            <w:r w:rsidRPr="00C75661">
              <w:rPr>
                <w:rFonts w:ascii="Arial Armenian" w:hAnsi="Arial Armenian"/>
                <w:iCs/>
                <w:sz w:val="21"/>
                <w:szCs w:val="21"/>
                <w:lang w:val="pt-BR"/>
              </w:rPr>
              <w:t>_____________________________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  <w:lang w:val="pt-BR"/>
              </w:rPr>
            </w:pPr>
            <w:r w:rsidRPr="00C75661">
              <w:rPr>
                <w:rFonts w:ascii="Arial" w:hAnsi="Arial" w:cs="Arial"/>
                <w:iCs/>
                <w:sz w:val="21"/>
                <w:szCs w:val="21"/>
              </w:rPr>
              <w:t>գտնվելուվայրը</w:t>
            </w:r>
            <w:r w:rsidRPr="00C75661">
              <w:rPr>
                <w:rFonts w:ascii="Arial Armenian" w:hAnsi="Arial Armenian"/>
                <w:iCs/>
                <w:sz w:val="21"/>
                <w:szCs w:val="21"/>
                <w:lang w:val="pt-BR"/>
              </w:rPr>
              <w:t xml:space="preserve"> _________________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  <w:lang w:val="pt-BR"/>
              </w:rPr>
            </w:pPr>
            <w:r w:rsidRPr="00C75661">
              <w:rPr>
                <w:rFonts w:ascii="Arial" w:hAnsi="Arial" w:cs="Arial"/>
                <w:iCs/>
                <w:sz w:val="21"/>
                <w:szCs w:val="21"/>
              </w:rPr>
              <w:t>հհ</w:t>
            </w:r>
            <w:r w:rsidRPr="00C75661">
              <w:rPr>
                <w:rFonts w:ascii="Arial Armenian" w:hAnsi="Arial Armenian"/>
                <w:iCs/>
                <w:sz w:val="21"/>
                <w:szCs w:val="21"/>
                <w:lang w:val="pt-BR"/>
              </w:rPr>
              <w:t>____________________________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  <w:lang w:val="pt-BR"/>
              </w:rPr>
            </w:pPr>
            <w:r w:rsidRPr="00C75661">
              <w:rPr>
                <w:rFonts w:ascii="Arial" w:hAnsi="Arial" w:cs="Arial"/>
                <w:iCs/>
                <w:sz w:val="21"/>
                <w:szCs w:val="21"/>
              </w:rPr>
              <w:t>հվհհ</w:t>
            </w:r>
            <w:r w:rsidRPr="00C75661">
              <w:rPr>
                <w:rFonts w:ascii="Arial Armenian" w:hAnsi="Arial Armenian"/>
                <w:iCs/>
                <w:sz w:val="21"/>
                <w:szCs w:val="21"/>
                <w:lang w:val="pt-BR"/>
              </w:rPr>
              <w:t>___________________________</w:t>
            </w:r>
          </w:p>
        </w:tc>
      </w:tr>
    </w:tbl>
    <w:p w:rsidR="00F02279" w:rsidRPr="00C75661" w:rsidRDefault="00F02279" w:rsidP="00F02279">
      <w:pPr>
        <w:ind w:firstLine="375"/>
        <w:rPr>
          <w:rFonts w:ascii="Arial Armenian" w:hAnsi="Arial Armenian" w:cs="Arial"/>
          <w:iCs/>
          <w:sz w:val="21"/>
          <w:szCs w:val="21"/>
          <w:lang w:val="pt-BR"/>
        </w:rPr>
      </w:pPr>
      <w:r w:rsidRPr="00C75661">
        <w:rPr>
          <w:rFonts w:ascii="Arial Armenian" w:hAnsi="Arial Armenian" w:cs="Arial"/>
          <w:iCs/>
          <w:sz w:val="21"/>
          <w:szCs w:val="21"/>
          <w:lang w:val="pt-BR"/>
        </w:rPr>
        <w:t>  </w:t>
      </w:r>
    </w:p>
    <w:p w:rsidR="00F02279" w:rsidRPr="00C75661" w:rsidRDefault="00F02279" w:rsidP="00F02279">
      <w:pPr>
        <w:ind w:firstLine="375"/>
        <w:rPr>
          <w:rFonts w:ascii="Arial Armenian" w:hAnsi="Arial Armenian"/>
          <w:iCs/>
          <w:sz w:val="15"/>
          <w:szCs w:val="21"/>
          <w:lang w:val="pt-BR"/>
        </w:rPr>
      </w:pPr>
    </w:p>
    <w:p w:rsidR="00F02279" w:rsidRPr="00C75661" w:rsidRDefault="00F02279" w:rsidP="00F02279">
      <w:pPr>
        <w:ind w:firstLine="375"/>
        <w:jc w:val="center"/>
        <w:rPr>
          <w:rFonts w:ascii="Arial Armenian" w:hAnsi="Arial Armenian"/>
          <w:iCs/>
          <w:sz w:val="22"/>
          <w:szCs w:val="22"/>
          <w:lang w:val="pt-BR"/>
        </w:rPr>
      </w:pPr>
      <w:r w:rsidRPr="00C75661">
        <w:rPr>
          <w:rFonts w:ascii="Arial" w:hAnsi="Arial" w:cs="Arial"/>
          <w:b/>
          <w:bCs/>
          <w:iCs/>
          <w:sz w:val="22"/>
          <w:szCs w:val="22"/>
        </w:rPr>
        <w:t>ԱՐՁԱՆԱԳՐՈՒԹՅՈՒՆ</w:t>
      </w:r>
      <w:r w:rsidRPr="00C75661">
        <w:rPr>
          <w:rFonts w:ascii="Arial Armenian" w:hAnsi="Arial Armenian"/>
          <w:b/>
          <w:bCs/>
          <w:iCs/>
          <w:sz w:val="22"/>
          <w:szCs w:val="22"/>
          <w:lang w:val="pt-BR"/>
        </w:rPr>
        <w:t xml:space="preserve"> N</w:t>
      </w:r>
    </w:p>
    <w:p w:rsidR="00F02279" w:rsidRPr="00C75661" w:rsidRDefault="00F02279" w:rsidP="00F02279">
      <w:pPr>
        <w:ind w:firstLine="375"/>
        <w:jc w:val="center"/>
        <w:rPr>
          <w:rFonts w:ascii="Arial Armenian" w:hAnsi="Arial Armenian"/>
          <w:b/>
          <w:bCs/>
          <w:iCs/>
          <w:sz w:val="22"/>
          <w:szCs w:val="22"/>
          <w:lang w:val="pt-BR"/>
        </w:rPr>
      </w:pPr>
      <w:r w:rsidRPr="00C75661">
        <w:rPr>
          <w:rFonts w:ascii="Arial" w:hAnsi="Arial" w:cs="Arial"/>
          <w:b/>
          <w:bCs/>
          <w:iCs/>
          <w:sz w:val="22"/>
          <w:szCs w:val="22"/>
        </w:rPr>
        <w:t>ՊԱՅՄԱՆԱԳՐԻԿԱՄԴՐԱՄԻՄԱՍԻ</w:t>
      </w:r>
      <w:r w:rsidRPr="00C75661">
        <w:rPr>
          <w:rFonts w:ascii="Arial Armenian" w:hAnsi="Arial Armenian"/>
          <w:b/>
          <w:bCs/>
          <w:iCs/>
          <w:sz w:val="22"/>
          <w:szCs w:val="22"/>
          <w:lang w:val="pt-BR"/>
        </w:rPr>
        <w:t xml:space="preserve"> </w:t>
      </w:r>
      <w:r w:rsidRPr="00C75661">
        <w:rPr>
          <w:rFonts w:ascii="Arial" w:hAnsi="Arial" w:cs="Arial"/>
          <w:b/>
          <w:bCs/>
          <w:iCs/>
          <w:sz w:val="22"/>
          <w:szCs w:val="22"/>
          <w:lang w:val="pt-BR"/>
        </w:rPr>
        <w:t>ԿԱՏԱՐՄԱՆ</w:t>
      </w:r>
      <w:r w:rsidRPr="00C75661">
        <w:rPr>
          <w:rFonts w:ascii="Arial Armenian" w:hAnsi="Arial Armenian"/>
          <w:b/>
          <w:bCs/>
          <w:iCs/>
          <w:sz w:val="22"/>
          <w:szCs w:val="22"/>
          <w:lang w:val="pt-BR"/>
        </w:rPr>
        <w:t xml:space="preserve"> </w:t>
      </w:r>
      <w:r w:rsidRPr="00C75661">
        <w:rPr>
          <w:rFonts w:ascii="Arial" w:hAnsi="Arial" w:cs="Arial"/>
          <w:b/>
          <w:bCs/>
          <w:iCs/>
          <w:sz w:val="22"/>
          <w:szCs w:val="22"/>
          <w:lang w:val="pt-BR"/>
        </w:rPr>
        <w:t>ԱՐԴՅՈՒՆՔՆԵՐԻ</w:t>
      </w:r>
      <w:r w:rsidRPr="00C75661">
        <w:rPr>
          <w:rFonts w:ascii="Arial Armenian" w:hAnsi="Arial Armenian"/>
          <w:b/>
          <w:bCs/>
          <w:iCs/>
          <w:sz w:val="22"/>
          <w:szCs w:val="22"/>
          <w:lang w:val="pt-BR"/>
        </w:rPr>
        <w:t xml:space="preserve"> </w:t>
      </w:r>
    </w:p>
    <w:p w:rsidR="00F02279" w:rsidRPr="00C75661" w:rsidRDefault="00F02279" w:rsidP="00F02279">
      <w:pPr>
        <w:ind w:firstLine="375"/>
        <w:jc w:val="center"/>
        <w:rPr>
          <w:rFonts w:ascii="Arial Armenian" w:hAnsi="Arial Armenian"/>
          <w:iCs/>
          <w:sz w:val="22"/>
          <w:szCs w:val="22"/>
          <w:lang w:val="pt-BR"/>
        </w:rPr>
      </w:pPr>
      <w:r w:rsidRPr="00C75661">
        <w:rPr>
          <w:rFonts w:ascii="Arial" w:hAnsi="Arial" w:cs="Arial"/>
          <w:b/>
          <w:bCs/>
          <w:iCs/>
          <w:sz w:val="22"/>
          <w:szCs w:val="22"/>
        </w:rPr>
        <w:t>ՀԱՆՁՆՄԱՆ</w:t>
      </w:r>
      <w:r w:rsidRPr="00C75661">
        <w:rPr>
          <w:rFonts w:ascii="Arial Armenian" w:hAnsi="Arial Armenian"/>
          <w:b/>
          <w:bCs/>
          <w:iCs/>
          <w:sz w:val="22"/>
          <w:szCs w:val="22"/>
          <w:lang w:val="pt-BR"/>
        </w:rPr>
        <w:t>-</w:t>
      </w:r>
      <w:r w:rsidRPr="00C75661">
        <w:rPr>
          <w:rFonts w:ascii="Arial" w:hAnsi="Arial" w:cs="Arial"/>
          <w:b/>
          <w:bCs/>
          <w:iCs/>
          <w:sz w:val="22"/>
          <w:szCs w:val="22"/>
        </w:rPr>
        <w:t>ԸՆԴՈՒՆՄԱՆ</w:t>
      </w:r>
    </w:p>
    <w:p w:rsidR="00F02279" w:rsidRPr="00C75661" w:rsidRDefault="00F02279" w:rsidP="00F02279">
      <w:pPr>
        <w:pStyle w:val="a3"/>
        <w:spacing w:line="240" w:lineRule="auto"/>
        <w:ind w:firstLine="0"/>
        <w:jc w:val="center"/>
        <w:rPr>
          <w:rFonts w:ascii="Arial Armenian" w:hAnsi="Arial Armenian"/>
          <w:b/>
          <w:bCs/>
          <w:iCs/>
          <w:lang w:val="es-ES"/>
        </w:rPr>
      </w:pPr>
    </w:p>
    <w:p w:rsidR="00F02279" w:rsidRPr="00C75661" w:rsidRDefault="00F02279" w:rsidP="00F02279">
      <w:pPr>
        <w:pStyle w:val="a3"/>
        <w:spacing w:line="240" w:lineRule="auto"/>
        <w:ind w:firstLine="540"/>
        <w:rPr>
          <w:rFonts w:ascii="Arial Armenian" w:hAnsi="Arial Armenian"/>
          <w:iCs/>
          <w:lang w:val="es-ES"/>
        </w:rPr>
      </w:pPr>
      <w:r w:rsidRPr="00C75661">
        <w:rPr>
          <w:rFonts w:ascii="Arial Armenian" w:hAnsi="Arial Armenian"/>
          <w:sz w:val="21"/>
          <w:szCs w:val="21"/>
          <w:lang w:val="es-ES" w:eastAsia="ru-RU"/>
        </w:rPr>
        <w:t xml:space="preserve">«      » «              »20    </w:t>
      </w:r>
      <w:r w:rsidRPr="00C75661">
        <w:rPr>
          <w:rFonts w:ascii="Arial" w:hAnsi="Arial" w:cs="Arial"/>
          <w:sz w:val="21"/>
          <w:szCs w:val="21"/>
          <w:lang w:eastAsia="ru-RU"/>
        </w:rPr>
        <w:t>թ</w:t>
      </w:r>
      <w:r w:rsidRPr="00C75661">
        <w:rPr>
          <w:rFonts w:ascii="Arial Armenian" w:hAnsi="Arial Armenian"/>
          <w:sz w:val="21"/>
          <w:szCs w:val="21"/>
          <w:lang w:val="es-ES" w:eastAsia="ru-RU"/>
        </w:rPr>
        <w:t>.</w:t>
      </w:r>
    </w:p>
    <w:p w:rsidR="00F02279" w:rsidRPr="00C75661" w:rsidRDefault="00F02279" w:rsidP="00F02279">
      <w:pPr>
        <w:pStyle w:val="a3"/>
        <w:spacing w:line="240" w:lineRule="auto"/>
        <w:ind w:firstLine="0"/>
        <w:rPr>
          <w:rFonts w:ascii="Arial Armenian" w:hAnsi="Arial Armenian"/>
          <w:iCs/>
          <w:lang w:val="es-ES"/>
        </w:rPr>
      </w:pPr>
    </w:p>
    <w:p w:rsidR="00F02279" w:rsidRPr="00C75661" w:rsidRDefault="00F02279" w:rsidP="00F02279">
      <w:pPr>
        <w:pStyle w:val="af4"/>
        <w:spacing w:before="0" w:beforeAutospacing="0" w:after="0" w:afterAutospacing="0"/>
        <w:rPr>
          <w:rFonts w:ascii="Arial Armenian" w:hAnsi="Arial Armenian"/>
          <w:sz w:val="21"/>
          <w:szCs w:val="21"/>
          <w:lang w:val="es-ES"/>
        </w:rPr>
      </w:pPr>
      <w:r w:rsidRPr="00C75661">
        <w:rPr>
          <w:rFonts w:ascii="Arial" w:hAnsi="Arial" w:cs="Arial"/>
          <w:sz w:val="21"/>
          <w:szCs w:val="21"/>
        </w:rPr>
        <w:t>Պայմանագրի</w:t>
      </w:r>
      <w:r w:rsidRPr="00C75661">
        <w:rPr>
          <w:rFonts w:ascii="Arial Armenian" w:hAnsi="Arial Armenian"/>
          <w:sz w:val="21"/>
          <w:szCs w:val="21"/>
          <w:lang w:val="es-ES"/>
        </w:rPr>
        <w:t xml:space="preserve"> /</w:t>
      </w:r>
      <w:r w:rsidRPr="00C75661">
        <w:rPr>
          <w:rFonts w:ascii="Arial" w:hAnsi="Arial" w:cs="Arial"/>
          <w:sz w:val="21"/>
          <w:szCs w:val="21"/>
        </w:rPr>
        <w:t>այսուհետ</w:t>
      </w:r>
      <w:r w:rsidRPr="00C75661">
        <w:rPr>
          <w:rFonts w:ascii="Arial Armenian" w:hAnsi="Arial Armenian"/>
          <w:sz w:val="21"/>
          <w:szCs w:val="21"/>
          <w:lang w:val="es-ES"/>
        </w:rPr>
        <w:t xml:space="preserve">` </w:t>
      </w:r>
      <w:r w:rsidRPr="00C75661">
        <w:rPr>
          <w:rFonts w:ascii="Arial" w:hAnsi="Arial" w:cs="Arial"/>
          <w:sz w:val="21"/>
          <w:szCs w:val="21"/>
        </w:rPr>
        <w:t>Պայմանագիր</w:t>
      </w:r>
      <w:r w:rsidRPr="00C75661">
        <w:rPr>
          <w:rFonts w:ascii="Arial Armenian" w:hAnsi="Arial Armenian"/>
          <w:sz w:val="21"/>
          <w:szCs w:val="21"/>
          <w:lang w:val="es-ES"/>
        </w:rPr>
        <w:t xml:space="preserve">/ </w:t>
      </w:r>
      <w:r w:rsidRPr="00C75661">
        <w:rPr>
          <w:rFonts w:ascii="Arial" w:hAnsi="Arial" w:cs="Arial"/>
          <w:sz w:val="21"/>
          <w:szCs w:val="21"/>
        </w:rPr>
        <w:t>անվանումը</w:t>
      </w:r>
      <w:r w:rsidRPr="00C75661">
        <w:rPr>
          <w:rFonts w:ascii="Arial Armenian" w:hAnsi="Arial Armenian"/>
          <w:sz w:val="21"/>
          <w:szCs w:val="21"/>
          <w:lang w:val="es-ES"/>
        </w:rPr>
        <w:t>` ____________________________________________________________________________________________</w:t>
      </w:r>
    </w:p>
    <w:p w:rsidR="00F02279" w:rsidRPr="00C75661" w:rsidRDefault="00F02279" w:rsidP="00F02279">
      <w:pPr>
        <w:pStyle w:val="af4"/>
        <w:spacing w:before="0" w:beforeAutospacing="0" w:after="0" w:afterAutospacing="0"/>
        <w:rPr>
          <w:rFonts w:ascii="Arial Armenian" w:hAnsi="Arial Armenian"/>
          <w:sz w:val="21"/>
          <w:szCs w:val="21"/>
          <w:lang w:val="es-ES"/>
        </w:rPr>
      </w:pPr>
      <w:r w:rsidRPr="00C75661">
        <w:rPr>
          <w:rFonts w:ascii="Arial" w:hAnsi="Arial" w:cs="Arial"/>
          <w:sz w:val="21"/>
          <w:szCs w:val="21"/>
        </w:rPr>
        <w:t>Պայմանագրիկնքմանամսաթիվը</w:t>
      </w:r>
      <w:r w:rsidRPr="00C75661">
        <w:rPr>
          <w:rFonts w:ascii="Arial Armenian" w:hAnsi="Arial Armenian"/>
          <w:sz w:val="21"/>
          <w:szCs w:val="21"/>
          <w:lang w:val="es-ES"/>
        </w:rPr>
        <w:t xml:space="preserve">` «____» «__________________» 20 </w:t>
      </w:r>
      <w:r w:rsidRPr="00C75661">
        <w:rPr>
          <w:rFonts w:ascii="Arial" w:hAnsi="Arial" w:cs="Arial"/>
          <w:sz w:val="21"/>
          <w:szCs w:val="21"/>
        </w:rPr>
        <w:t>թ</w:t>
      </w:r>
      <w:r w:rsidRPr="00C75661">
        <w:rPr>
          <w:rFonts w:ascii="Arial Armenian" w:hAnsi="Arial Armenian"/>
          <w:sz w:val="21"/>
          <w:szCs w:val="21"/>
          <w:lang w:val="es-ES"/>
        </w:rPr>
        <w:t>.</w:t>
      </w:r>
    </w:p>
    <w:p w:rsidR="00F02279" w:rsidRPr="00C75661" w:rsidRDefault="00F02279" w:rsidP="00F02279">
      <w:pPr>
        <w:pStyle w:val="af4"/>
        <w:spacing w:before="0" w:beforeAutospacing="0" w:after="0" w:afterAutospacing="0"/>
        <w:rPr>
          <w:rFonts w:ascii="Arial Armenian" w:hAnsi="Arial Armenian"/>
          <w:sz w:val="21"/>
          <w:szCs w:val="21"/>
          <w:lang w:val="es-ES"/>
        </w:rPr>
      </w:pPr>
      <w:r w:rsidRPr="00C75661">
        <w:rPr>
          <w:rFonts w:ascii="Arial" w:hAnsi="Arial" w:cs="Arial"/>
          <w:sz w:val="21"/>
          <w:szCs w:val="21"/>
        </w:rPr>
        <w:t>Պայմանագրիհամարը</w:t>
      </w:r>
      <w:r w:rsidRPr="00C75661">
        <w:rPr>
          <w:rFonts w:ascii="Arial Armenian" w:hAnsi="Arial Armenian"/>
          <w:sz w:val="21"/>
          <w:szCs w:val="21"/>
          <w:lang w:val="es-ES"/>
        </w:rPr>
        <w:t>`    __________</w:t>
      </w:r>
    </w:p>
    <w:p w:rsidR="00F02279" w:rsidRPr="00C75661" w:rsidRDefault="00F02279" w:rsidP="00F02279">
      <w:pPr>
        <w:jc w:val="both"/>
        <w:rPr>
          <w:rFonts w:ascii="Arial Armenian" w:hAnsi="Arial Armenian" w:cs="Sylfaen"/>
          <w:iCs/>
          <w:lang w:val="es-ES"/>
        </w:rPr>
      </w:pPr>
      <w:r w:rsidRPr="00C75661">
        <w:rPr>
          <w:rFonts w:ascii="Arial" w:hAnsi="Arial" w:cs="Arial"/>
          <w:iCs/>
          <w:sz w:val="21"/>
          <w:szCs w:val="21"/>
        </w:rPr>
        <w:t>Պատվիրատունև</w:t>
      </w:r>
      <w:r w:rsidRPr="00C75661">
        <w:rPr>
          <w:rFonts w:ascii="Arial" w:hAnsi="Arial" w:cs="Arial"/>
          <w:sz w:val="21"/>
          <w:szCs w:val="21"/>
        </w:rPr>
        <w:t>Պայմանագրիկողմը՝</w:t>
      </w:r>
      <w:r w:rsidRPr="00C75661">
        <w:rPr>
          <w:rFonts w:ascii="Arial" w:hAnsi="Arial" w:cs="Arial"/>
          <w:sz w:val="21"/>
          <w:szCs w:val="21"/>
          <w:lang w:val="hy-AM"/>
        </w:rPr>
        <w:t>հիմք</w:t>
      </w:r>
      <w:r w:rsidRPr="00C75661">
        <w:rPr>
          <w:rFonts w:ascii="Arial Armenian" w:hAnsi="Arial Armenian"/>
          <w:sz w:val="21"/>
          <w:szCs w:val="21"/>
          <w:lang w:val="hy-AM"/>
        </w:rPr>
        <w:t xml:space="preserve"> </w:t>
      </w:r>
      <w:r w:rsidRPr="00C75661">
        <w:rPr>
          <w:rFonts w:ascii="Arial" w:hAnsi="Arial" w:cs="Arial"/>
          <w:sz w:val="21"/>
          <w:szCs w:val="21"/>
          <w:lang w:val="hy-AM"/>
        </w:rPr>
        <w:t>ընդունելովպայմանագրի</w:t>
      </w:r>
      <w:r w:rsidRPr="00C75661">
        <w:rPr>
          <w:rFonts w:ascii="Arial Armenian" w:hAnsi="Arial Armenian"/>
          <w:sz w:val="21"/>
          <w:szCs w:val="21"/>
          <w:lang w:val="hy-AM"/>
        </w:rPr>
        <w:t xml:space="preserve"> </w:t>
      </w:r>
      <w:r w:rsidRPr="00C75661">
        <w:rPr>
          <w:rFonts w:ascii="Arial" w:hAnsi="Arial" w:cs="Arial"/>
          <w:sz w:val="21"/>
          <w:szCs w:val="21"/>
          <w:lang w:val="hy-AM"/>
        </w:rPr>
        <w:t>կատարման</w:t>
      </w:r>
      <w:r w:rsidRPr="00C75661">
        <w:rPr>
          <w:rFonts w:ascii="Arial Armenian" w:hAnsi="Arial Armenian"/>
          <w:sz w:val="21"/>
          <w:szCs w:val="21"/>
          <w:lang w:val="hy-AM"/>
        </w:rPr>
        <w:t xml:space="preserve"> </w:t>
      </w:r>
      <w:r w:rsidRPr="00C75661">
        <w:rPr>
          <w:rFonts w:ascii="Arial" w:hAnsi="Arial" w:cs="Arial"/>
          <w:sz w:val="21"/>
          <w:szCs w:val="21"/>
          <w:lang w:val="hy-AM"/>
        </w:rPr>
        <w:t>վերաբերյալ</w:t>
      </w:r>
      <w:r w:rsidRPr="00C75661">
        <w:rPr>
          <w:rFonts w:ascii="Arial Armenian" w:hAnsi="Arial Armenian"/>
          <w:sz w:val="21"/>
          <w:szCs w:val="21"/>
          <w:lang w:val="hy-AM"/>
        </w:rPr>
        <w:t xml:space="preserve"> </w:t>
      </w:r>
      <w:r w:rsidRPr="00C75661">
        <w:rPr>
          <w:rFonts w:ascii="Arial Armenian" w:hAnsi="Arial Armenian" w:cs="Arial Armenian"/>
          <w:sz w:val="21"/>
          <w:szCs w:val="21"/>
          <w:lang w:val="hy-AM"/>
        </w:rPr>
        <w:t>«</w:t>
      </w:r>
      <w:r w:rsidRPr="00C75661">
        <w:rPr>
          <w:rFonts w:ascii="Arial Armenian" w:hAnsi="Arial Armenian"/>
          <w:sz w:val="21"/>
          <w:szCs w:val="21"/>
          <w:lang w:val="hy-AM"/>
        </w:rPr>
        <w:t xml:space="preserve">   </w:t>
      </w:r>
      <w:r w:rsidRPr="00C75661">
        <w:rPr>
          <w:rFonts w:ascii="Arial Armenian" w:hAnsi="Arial Armenian" w:cs="Arial Armenian"/>
          <w:sz w:val="21"/>
          <w:szCs w:val="21"/>
          <w:lang w:val="hy-AM"/>
        </w:rPr>
        <w:t>»</w:t>
      </w:r>
      <w:r w:rsidRPr="00C75661">
        <w:rPr>
          <w:rFonts w:ascii="Arial Armenian" w:hAnsi="Arial Armenian"/>
          <w:sz w:val="21"/>
          <w:szCs w:val="21"/>
          <w:lang w:val="hy-AM"/>
        </w:rPr>
        <w:t xml:space="preserve"> </w:t>
      </w:r>
      <w:r w:rsidRPr="00C75661">
        <w:rPr>
          <w:rFonts w:ascii="Arial Armenian" w:hAnsi="Arial Armenian" w:cs="Arial Armenian"/>
          <w:sz w:val="21"/>
          <w:szCs w:val="21"/>
          <w:lang w:val="hy-AM"/>
        </w:rPr>
        <w:t>«</w:t>
      </w:r>
      <w:r w:rsidRPr="00C75661">
        <w:rPr>
          <w:rFonts w:ascii="Arial Armenian" w:hAnsi="Arial Armenian"/>
          <w:sz w:val="21"/>
          <w:szCs w:val="21"/>
          <w:lang w:val="hy-AM"/>
        </w:rPr>
        <w:t xml:space="preserve">       </w:t>
      </w:r>
      <w:r w:rsidRPr="00C75661">
        <w:rPr>
          <w:rFonts w:ascii="Arial Armenian" w:hAnsi="Arial Armenian" w:cs="Arial Armenian"/>
          <w:sz w:val="21"/>
          <w:szCs w:val="21"/>
          <w:lang w:val="hy-AM"/>
        </w:rPr>
        <w:t>»</w:t>
      </w:r>
      <w:r w:rsidRPr="00C75661">
        <w:rPr>
          <w:rFonts w:ascii="Arial Armenian" w:hAnsi="Arial Armenian"/>
          <w:sz w:val="21"/>
          <w:szCs w:val="21"/>
          <w:lang w:val="hy-AM"/>
        </w:rPr>
        <w:t xml:space="preserve"> 20   </w:t>
      </w:r>
      <w:r w:rsidRPr="00C75661">
        <w:rPr>
          <w:rFonts w:ascii="Arial" w:hAnsi="Arial" w:cs="Arial"/>
          <w:sz w:val="21"/>
          <w:szCs w:val="21"/>
          <w:lang w:val="hy-AM"/>
        </w:rPr>
        <w:t>թ</w:t>
      </w:r>
      <w:r w:rsidRPr="00C75661">
        <w:rPr>
          <w:rFonts w:ascii="Arial Armenian" w:hAnsi="Arial Armenian"/>
          <w:sz w:val="21"/>
          <w:szCs w:val="21"/>
          <w:lang w:val="hy-AM"/>
        </w:rPr>
        <w:t xml:space="preserve">. </w:t>
      </w:r>
      <w:r w:rsidRPr="00C75661">
        <w:rPr>
          <w:rFonts w:ascii="Arial" w:hAnsi="Arial" w:cs="Arial"/>
          <w:sz w:val="21"/>
          <w:szCs w:val="21"/>
          <w:lang w:val="hy-AM"/>
        </w:rPr>
        <w:t>դուրս</w:t>
      </w:r>
      <w:r w:rsidRPr="00C75661">
        <w:rPr>
          <w:rFonts w:ascii="Arial Armenian" w:hAnsi="Arial Armenian"/>
          <w:sz w:val="21"/>
          <w:szCs w:val="21"/>
          <w:lang w:val="hy-AM"/>
        </w:rPr>
        <w:t xml:space="preserve"> </w:t>
      </w:r>
      <w:r w:rsidRPr="00C75661">
        <w:rPr>
          <w:rFonts w:ascii="Arial" w:hAnsi="Arial" w:cs="Arial"/>
          <w:sz w:val="21"/>
          <w:szCs w:val="21"/>
          <w:lang w:val="hy-AM"/>
        </w:rPr>
        <w:t>գրված</w:t>
      </w:r>
      <w:r w:rsidRPr="00C75661">
        <w:rPr>
          <w:rFonts w:ascii="Arial Armenian" w:hAnsi="Arial Armenian"/>
          <w:sz w:val="21"/>
          <w:szCs w:val="21"/>
          <w:lang w:val="hy-AM"/>
        </w:rPr>
        <w:t xml:space="preserve"> </w:t>
      </w:r>
      <w:r w:rsidRPr="00C75661">
        <w:rPr>
          <w:rFonts w:ascii="Arial Armenian" w:hAnsi="Arial Armenian"/>
          <w:sz w:val="21"/>
          <w:szCs w:val="21"/>
          <w:lang w:val="es-ES"/>
        </w:rPr>
        <w:t xml:space="preserve">N ___   </w:t>
      </w:r>
      <w:r w:rsidRPr="00C75661">
        <w:rPr>
          <w:rFonts w:ascii="Arial" w:hAnsi="Arial" w:cs="Arial"/>
          <w:sz w:val="21"/>
          <w:szCs w:val="21"/>
          <w:lang w:val="hy-AM"/>
        </w:rPr>
        <w:t>հաշիվ</w:t>
      </w:r>
      <w:r w:rsidRPr="00C75661">
        <w:rPr>
          <w:rFonts w:ascii="Arial Armenian" w:hAnsi="Arial Armenian"/>
          <w:sz w:val="21"/>
          <w:szCs w:val="21"/>
          <w:lang w:val="hy-AM"/>
        </w:rPr>
        <w:t xml:space="preserve"> </w:t>
      </w:r>
      <w:r w:rsidRPr="00C75661">
        <w:rPr>
          <w:rFonts w:ascii="Arial" w:hAnsi="Arial" w:cs="Arial"/>
          <w:sz w:val="21"/>
          <w:szCs w:val="21"/>
          <w:lang w:val="hy-AM"/>
        </w:rPr>
        <w:t>ապրանքագիրը</w:t>
      </w:r>
      <w:r w:rsidRPr="00C75661">
        <w:rPr>
          <w:rFonts w:ascii="Arial Armenian" w:hAnsi="Arial Armenian"/>
          <w:sz w:val="21"/>
          <w:szCs w:val="21"/>
          <w:lang w:val="hy-AM"/>
        </w:rPr>
        <w:t xml:space="preserve">, </w:t>
      </w:r>
      <w:r w:rsidRPr="00C75661">
        <w:rPr>
          <w:rFonts w:ascii="Arial" w:hAnsi="Arial" w:cs="Arial"/>
          <w:sz w:val="21"/>
          <w:szCs w:val="21"/>
          <w:lang w:val="es-ES"/>
        </w:rPr>
        <w:t>կազմեցինսույնարձանագրությունըհետևյալիմասին</w:t>
      </w:r>
      <w:r w:rsidRPr="00C75661">
        <w:rPr>
          <w:rFonts w:ascii="Arial Armenian" w:hAnsi="Arial Armenian"/>
          <w:sz w:val="21"/>
          <w:szCs w:val="21"/>
          <w:lang w:val="es-ES"/>
        </w:rPr>
        <w:t>.</w:t>
      </w:r>
    </w:p>
    <w:p w:rsidR="00F02279" w:rsidRPr="00C75661" w:rsidRDefault="00F02279" w:rsidP="00F02279">
      <w:pPr>
        <w:jc w:val="both"/>
        <w:rPr>
          <w:rFonts w:ascii="Arial Armenian" w:hAnsi="Arial Armenian"/>
          <w:iCs/>
          <w:sz w:val="21"/>
          <w:szCs w:val="21"/>
          <w:lang w:val="hy-AM"/>
        </w:rPr>
      </w:pPr>
      <w:r w:rsidRPr="00C75661">
        <w:rPr>
          <w:rFonts w:ascii="Arial" w:hAnsi="Arial" w:cs="Arial"/>
          <w:iCs/>
          <w:sz w:val="21"/>
          <w:szCs w:val="21"/>
        </w:rPr>
        <w:t>Պայմանագրիշրջանակներում</w:t>
      </w:r>
      <w:r w:rsidRPr="00C75661">
        <w:rPr>
          <w:rFonts w:ascii="Arial" w:hAnsi="Arial" w:cs="Arial"/>
          <w:iCs/>
          <w:snapToGrid w:val="0"/>
          <w:sz w:val="21"/>
          <w:szCs w:val="21"/>
          <w:lang w:val="es-ES"/>
        </w:rPr>
        <w:t>Պայմանագրիկողմըկատարել</w:t>
      </w:r>
      <w:r w:rsidRPr="00C75661">
        <w:rPr>
          <w:rFonts w:ascii="Arial Armenian" w:hAnsi="Arial Armenian"/>
          <w:iCs/>
          <w:sz w:val="21"/>
          <w:szCs w:val="21"/>
          <w:lang w:val="es-ES"/>
        </w:rPr>
        <w:t xml:space="preserve"> </w:t>
      </w:r>
      <w:r w:rsidRPr="00C75661">
        <w:rPr>
          <w:rFonts w:ascii="Arial" w:hAnsi="Arial" w:cs="Arial"/>
          <w:iCs/>
          <w:sz w:val="21"/>
          <w:szCs w:val="21"/>
          <w:lang w:val="es-ES"/>
        </w:rPr>
        <w:t>է</w:t>
      </w:r>
      <w:r w:rsidRPr="00C75661">
        <w:rPr>
          <w:rFonts w:ascii="Arial Armenian" w:hAnsi="Arial Armenian"/>
          <w:iCs/>
          <w:sz w:val="21"/>
          <w:szCs w:val="21"/>
          <w:lang w:val="es-ES"/>
        </w:rPr>
        <w:t xml:space="preserve"> </w:t>
      </w:r>
      <w:r w:rsidRPr="00C75661">
        <w:rPr>
          <w:rFonts w:ascii="Arial" w:hAnsi="Arial" w:cs="Arial"/>
          <w:iCs/>
          <w:sz w:val="21"/>
          <w:szCs w:val="21"/>
          <w:lang w:val="es-ES"/>
        </w:rPr>
        <w:t>հետևյալաշխատանքները</w:t>
      </w:r>
      <w:r w:rsidRPr="00C75661">
        <w:rPr>
          <w:rFonts w:ascii="Arial" w:hAnsi="Arial" w:cs="Arial"/>
          <w:iCs/>
          <w:sz w:val="21"/>
          <w:szCs w:val="21"/>
        </w:rPr>
        <w:t>՝</w:t>
      </w:r>
    </w:p>
    <w:p w:rsidR="00F02279" w:rsidRPr="00C75661" w:rsidRDefault="00F02279" w:rsidP="00F02279">
      <w:pPr>
        <w:jc w:val="both"/>
        <w:rPr>
          <w:rFonts w:ascii="Arial Armenian" w:hAnsi="Arial Armenian"/>
          <w:iCs/>
          <w:sz w:val="21"/>
          <w:szCs w:val="21"/>
          <w:lang w:val="hy-AM"/>
        </w:rPr>
      </w:pPr>
    </w:p>
    <w:tbl>
      <w:tblPr>
        <w:tblW w:w="10835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7"/>
        <w:gridCol w:w="1173"/>
        <w:gridCol w:w="1440"/>
        <w:gridCol w:w="1800"/>
        <w:gridCol w:w="1116"/>
        <w:gridCol w:w="1842"/>
        <w:gridCol w:w="1134"/>
        <w:gridCol w:w="1168"/>
        <w:gridCol w:w="805"/>
      </w:tblGrid>
      <w:tr w:rsidR="00F02279" w:rsidRPr="00C75661" w:rsidTr="00545BDE">
        <w:trPr>
          <w:jc w:val="right"/>
        </w:trPr>
        <w:tc>
          <w:tcPr>
            <w:tcW w:w="357" w:type="dxa"/>
            <w:vMerge w:val="restart"/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 Armenian" w:hAnsi="Arial Armenian"/>
                <w:sz w:val="18"/>
                <w:szCs w:val="18"/>
              </w:rPr>
              <w:t>N</w:t>
            </w:r>
          </w:p>
        </w:tc>
        <w:tc>
          <w:tcPr>
            <w:tcW w:w="10478" w:type="dxa"/>
            <w:gridSpan w:val="8"/>
            <w:shd w:val="clear" w:color="auto" w:fill="auto"/>
            <w:vAlign w:val="center"/>
          </w:tcPr>
          <w:p w:rsidR="00F02279" w:rsidRPr="00C75661" w:rsidRDefault="00F02279" w:rsidP="00545BD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" w:hAnsi="Arial" w:cs="Arial"/>
                <w:sz w:val="18"/>
                <w:szCs w:val="18"/>
              </w:rPr>
              <w:t>Կատարվածաշխատանքների</w:t>
            </w:r>
          </w:p>
        </w:tc>
      </w:tr>
      <w:tr w:rsidR="00F02279" w:rsidRPr="00C75661" w:rsidTr="00545BDE">
        <w:trPr>
          <w:jc w:val="right"/>
        </w:trPr>
        <w:tc>
          <w:tcPr>
            <w:tcW w:w="357" w:type="dxa"/>
            <w:vMerge/>
            <w:shd w:val="clear" w:color="auto" w:fill="auto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</w:p>
        </w:tc>
        <w:tc>
          <w:tcPr>
            <w:tcW w:w="1173" w:type="dxa"/>
            <w:vMerge w:val="restart"/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" w:hAnsi="Arial" w:cs="Arial"/>
                <w:sz w:val="18"/>
                <w:szCs w:val="18"/>
              </w:rPr>
              <w:t>անվանումը</w:t>
            </w:r>
          </w:p>
        </w:tc>
        <w:tc>
          <w:tcPr>
            <w:tcW w:w="1440" w:type="dxa"/>
            <w:vMerge w:val="restart"/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" w:hAnsi="Arial" w:cs="Arial"/>
                <w:sz w:val="18"/>
                <w:szCs w:val="18"/>
              </w:rPr>
              <w:t>տեխնիկականբնութագրիհամառոտշարադրանքը</w:t>
            </w:r>
          </w:p>
        </w:tc>
        <w:tc>
          <w:tcPr>
            <w:tcW w:w="2916" w:type="dxa"/>
            <w:gridSpan w:val="2"/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" w:hAnsi="Arial" w:cs="Arial"/>
                <w:sz w:val="18"/>
                <w:szCs w:val="18"/>
              </w:rPr>
              <w:t>քանակականցուցանիշը</w:t>
            </w:r>
          </w:p>
        </w:tc>
        <w:tc>
          <w:tcPr>
            <w:tcW w:w="2976" w:type="dxa"/>
            <w:gridSpan w:val="2"/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" w:hAnsi="Arial" w:cs="Arial"/>
                <w:sz w:val="18"/>
                <w:szCs w:val="18"/>
              </w:rPr>
              <w:t>կատարմանժամկետը</w:t>
            </w:r>
          </w:p>
        </w:tc>
        <w:tc>
          <w:tcPr>
            <w:tcW w:w="1168" w:type="dxa"/>
            <w:vMerge w:val="restart"/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" w:hAnsi="Arial" w:cs="Arial"/>
                <w:sz w:val="18"/>
                <w:szCs w:val="18"/>
              </w:rPr>
              <w:t>Վճարմանենթակագումարը</w:t>
            </w:r>
            <w:r w:rsidRPr="00C75661">
              <w:rPr>
                <w:rFonts w:ascii="Arial Armenian" w:hAnsi="Arial Armenian"/>
                <w:sz w:val="18"/>
                <w:szCs w:val="18"/>
              </w:rPr>
              <w:t xml:space="preserve"> /</w:t>
            </w:r>
            <w:r w:rsidRPr="00C75661">
              <w:rPr>
                <w:rFonts w:ascii="Arial" w:hAnsi="Arial" w:cs="Arial"/>
                <w:sz w:val="18"/>
                <w:szCs w:val="18"/>
              </w:rPr>
              <w:t>հազարդրամ</w:t>
            </w:r>
            <w:r w:rsidRPr="00C75661">
              <w:rPr>
                <w:rFonts w:ascii="Arial Armenian" w:hAnsi="Arial Armenian"/>
                <w:sz w:val="18"/>
                <w:szCs w:val="18"/>
              </w:rPr>
              <w:t>/</w:t>
            </w:r>
          </w:p>
        </w:tc>
        <w:tc>
          <w:tcPr>
            <w:tcW w:w="805" w:type="dxa"/>
            <w:vMerge w:val="restart"/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" w:hAnsi="Arial" w:cs="Arial"/>
                <w:sz w:val="18"/>
                <w:szCs w:val="18"/>
              </w:rPr>
              <w:t>Վճարմանժամկետը</w:t>
            </w:r>
            <w:r w:rsidRPr="00C75661">
              <w:rPr>
                <w:rFonts w:ascii="Arial Armenian" w:hAnsi="Arial Armenian"/>
                <w:sz w:val="18"/>
                <w:szCs w:val="18"/>
              </w:rPr>
              <w:t xml:space="preserve"> /</w:t>
            </w:r>
            <w:r w:rsidRPr="00C75661">
              <w:rPr>
                <w:rFonts w:ascii="Arial" w:hAnsi="Arial" w:cs="Arial"/>
                <w:sz w:val="18"/>
                <w:szCs w:val="18"/>
              </w:rPr>
              <w:t>ըստվճարմանժամանակացույցի</w:t>
            </w:r>
            <w:r w:rsidRPr="00C75661">
              <w:rPr>
                <w:rFonts w:ascii="Arial Armenian" w:hAnsi="Arial Armenian"/>
                <w:sz w:val="18"/>
                <w:szCs w:val="18"/>
              </w:rPr>
              <w:t>/</w:t>
            </w:r>
          </w:p>
        </w:tc>
      </w:tr>
      <w:tr w:rsidR="00F02279" w:rsidRPr="00C75661" w:rsidTr="00545BDE">
        <w:trPr>
          <w:trHeight w:val="1105"/>
          <w:jc w:val="right"/>
        </w:trPr>
        <w:tc>
          <w:tcPr>
            <w:tcW w:w="35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</w:p>
        </w:tc>
        <w:tc>
          <w:tcPr>
            <w:tcW w:w="117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</w:p>
        </w:tc>
        <w:tc>
          <w:tcPr>
            <w:tcW w:w="144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</w:p>
        </w:tc>
        <w:tc>
          <w:tcPr>
            <w:tcW w:w="18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" w:hAnsi="Arial" w:cs="Arial"/>
                <w:sz w:val="18"/>
                <w:szCs w:val="18"/>
              </w:rPr>
              <w:t>ըստպայմանագրովհաստատվածգնմանժամանակացույցի</w:t>
            </w:r>
          </w:p>
        </w:tc>
        <w:tc>
          <w:tcPr>
            <w:tcW w:w="111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" w:hAnsi="Arial" w:cs="Arial"/>
                <w:sz w:val="18"/>
                <w:szCs w:val="18"/>
              </w:rPr>
              <w:t>փաստացի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" w:hAnsi="Arial" w:cs="Arial"/>
                <w:sz w:val="18"/>
                <w:szCs w:val="18"/>
              </w:rPr>
              <w:t>ըստպայմանագրովհաստատվածգնմանժամանակացույցի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" w:hAnsi="Arial" w:cs="Arial"/>
                <w:sz w:val="18"/>
                <w:szCs w:val="18"/>
              </w:rPr>
              <w:t>փաստացի</w:t>
            </w:r>
          </w:p>
        </w:tc>
        <w:tc>
          <w:tcPr>
            <w:tcW w:w="1168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</w:p>
        </w:tc>
        <w:tc>
          <w:tcPr>
            <w:tcW w:w="80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</w:p>
        </w:tc>
      </w:tr>
      <w:tr w:rsidR="00F02279" w:rsidRPr="00C75661" w:rsidTr="00545BDE">
        <w:trPr>
          <w:jc w:val="right"/>
        </w:trPr>
        <w:tc>
          <w:tcPr>
            <w:tcW w:w="357" w:type="dxa"/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</w:p>
        </w:tc>
        <w:tc>
          <w:tcPr>
            <w:tcW w:w="1173" w:type="dxa"/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</w:p>
        </w:tc>
        <w:tc>
          <w:tcPr>
            <w:tcW w:w="1168" w:type="dxa"/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</w:p>
        </w:tc>
        <w:tc>
          <w:tcPr>
            <w:tcW w:w="805" w:type="dxa"/>
            <w:shd w:val="clear" w:color="auto" w:fill="auto"/>
            <w:vAlign w:val="center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  <w:sz w:val="18"/>
                <w:szCs w:val="18"/>
              </w:rPr>
            </w:pPr>
          </w:p>
        </w:tc>
      </w:tr>
      <w:tr w:rsidR="00F02279" w:rsidRPr="00C75661" w:rsidTr="00545BDE">
        <w:trPr>
          <w:jc w:val="right"/>
        </w:trPr>
        <w:tc>
          <w:tcPr>
            <w:tcW w:w="357" w:type="dxa"/>
            <w:shd w:val="clear" w:color="auto" w:fill="auto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</w:rPr>
            </w:pPr>
          </w:p>
        </w:tc>
        <w:tc>
          <w:tcPr>
            <w:tcW w:w="1173" w:type="dxa"/>
            <w:shd w:val="clear" w:color="auto" w:fill="auto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</w:rPr>
            </w:pPr>
          </w:p>
        </w:tc>
        <w:tc>
          <w:tcPr>
            <w:tcW w:w="1440" w:type="dxa"/>
            <w:shd w:val="clear" w:color="auto" w:fill="auto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</w:rPr>
            </w:pPr>
          </w:p>
        </w:tc>
        <w:tc>
          <w:tcPr>
            <w:tcW w:w="1800" w:type="dxa"/>
            <w:shd w:val="clear" w:color="auto" w:fill="auto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</w:rPr>
            </w:pPr>
          </w:p>
        </w:tc>
        <w:tc>
          <w:tcPr>
            <w:tcW w:w="1116" w:type="dxa"/>
            <w:shd w:val="clear" w:color="auto" w:fill="auto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</w:rPr>
            </w:pPr>
          </w:p>
        </w:tc>
        <w:tc>
          <w:tcPr>
            <w:tcW w:w="1842" w:type="dxa"/>
            <w:shd w:val="clear" w:color="auto" w:fill="auto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</w:rPr>
            </w:pPr>
          </w:p>
        </w:tc>
        <w:tc>
          <w:tcPr>
            <w:tcW w:w="1134" w:type="dxa"/>
            <w:shd w:val="clear" w:color="auto" w:fill="auto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</w:rPr>
            </w:pPr>
          </w:p>
        </w:tc>
        <w:tc>
          <w:tcPr>
            <w:tcW w:w="1168" w:type="dxa"/>
            <w:shd w:val="clear" w:color="auto" w:fill="auto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</w:rPr>
            </w:pPr>
          </w:p>
        </w:tc>
        <w:tc>
          <w:tcPr>
            <w:tcW w:w="805" w:type="dxa"/>
            <w:shd w:val="clear" w:color="auto" w:fill="auto"/>
          </w:tcPr>
          <w:p w:rsidR="00F02279" w:rsidRPr="00C75661" w:rsidRDefault="00F02279" w:rsidP="00545BDE">
            <w:pPr>
              <w:pStyle w:val="af4"/>
              <w:spacing w:before="0" w:beforeAutospacing="0" w:after="0" w:afterAutospacing="0"/>
              <w:jc w:val="center"/>
              <w:rPr>
                <w:rFonts w:ascii="Arial Armenian" w:hAnsi="Arial Armenian"/>
              </w:rPr>
            </w:pPr>
          </w:p>
        </w:tc>
      </w:tr>
    </w:tbl>
    <w:p w:rsidR="00F02279" w:rsidRPr="00C75661" w:rsidRDefault="00F02279" w:rsidP="00F02279">
      <w:pPr>
        <w:ind w:firstLine="375"/>
        <w:jc w:val="both"/>
        <w:rPr>
          <w:rFonts w:ascii="Arial Armenian" w:hAnsi="Arial Armenian" w:cs="Arial"/>
          <w:iCs/>
          <w:sz w:val="21"/>
          <w:szCs w:val="21"/>
          <w:lang w:val="es-ES"/>
        </w:rPr>
      </w:pPr>
      <w:r w:rsidRPr="00C75661">
        <w:rPr>
          <w:rFonts w:ascii="Arial Armenian" w:hAnsi="Arial Armenian" w:cs="Arial"/>
          <w:iCs/>
          <w:sz w:val="21"/>
          <w:szCs w:val="21"/>
          <w:lang w:val="es-ES"/>
        </w:rPr>
        <w:t> </w:t>
      </w:r>
    </w:p>
    <w:p w:rsidR="00F02279" w:rsidRPr="00C75661" w:rsidRDefault="00F02279" w:rsidP="00F02279">
      <w:pPr>
        <w:ind w:firstLine="375"/>
        <w:jc w:val="both"/>
        <w:rPr>
          <w:rFonts w:ascii="Arial Armenian" w:hAnsi="Arial Armenian"/>
          <w:iCs/>
          <w:snapToGrid w:val="0"/>
          <w:sz w:val="21"/>
          <w:szCs w:val="21"/>
          <w:lang w:val="es-ES"/>
        </w:rPr>
      </w:pPr>
      <w:r w:rsidRPr="00C75661">
        <w:rPr>
          <w:rFonts w:ascii="Arial Armenian" w:hAnsi="Arial Armenian" w:cs="Arial"/>
          <w:iCs/>
          <w:sz w:val="21"/>
          <w:szCs w:val="21"/>
          <w:lang w:val="es-ES"/>
        </w:rPr>
        <w:t> </w:t>
      </w:r>
      <w:r w:rsidRPr="00C75661">
        <w:rPr>
          <w:rFonts w:ascii="Arial" w:hAnsi="Arial" w:cs="Arial"/>
          <w:iCs/>
          <w:snapToGrid w:val="0"/>
          <w:sz w:val="21"/>
          <w:szCs w:val="21"/>
          <w:lang w:val="hy-AM"/>
        </w:rPr>
        <w:t>Սույն</w:t>
      </w:r>
      <w:r w:rsidRPr="00C75661">
        <w:rPr>
          <w:rFonts w:ascii="Arial Armenian" w:hAnsi="Arial Armenian"/>
          <w:iCs/>
          <w:snapToGrid w:val="0"/>
          <w:sz w:val="21"/>
          <w:szCs w:val="21"/>
          <w:lang w:val="hy-AM"/>
        </w:rPr>
        <w:t xml:space="preserve"> </w:t>
      </w:r>
      <w:r w:rsidRPr="00C75661">
        <w:rPr>
          <w:rFonts w:ascii="Arial" w:hAnsi="Arial" w:cs="Arial"/>
          <w:iCs/>
          <w:snapToGrid w:val="0"/>
          <w:sz w:val="21"/>
          <w:szCs w:val="21"/>
        </w:rPr>
        <w:t>արձանագրությաներկկողմ</w:t>
      </w:r>
      <w:r w:rsidRPr="00C75661">
        <w:rPr>
          <w:rFonts w:ascii="Arial" w:hAnsi="Arial" w:cs="Arial"/>
          <w:iCs/>
          <w:snapToGrid w:val="0"/>
          <w:sz w:val="21"/>
          <w:szCs w:val="21"/>
          <w:lang w:val="hy-AM"/>
        </w:rPr>
        <w:t>հաստատման</w:t>
      </w:r>
      <w:r w:rsidRPr="00C75661">
        <w:rPr>
          <w:rFonts w:ascii="Arial Armenian" w:hAnsi="Arial Armenian"/>
          <w:iCs/>
          <w:snapToGrid w:val="0"/>
          <w:sz w:val="21"/>
          <w:szCs w:val="21"/>
          <w:lang w:val="hy-AM"/>
        </w:rPr>
        <w:t xml:space="preserve"> </w:t>
      </w:r>
      <w:r w:rsidRPr="00C75661">
        <w:rPr>
          <w:rFonts w:ascii="Arial" w:hAnsi="Arial" w:cs="Arial"/>
          <w:iCs/>
          <w:snapToGrid w:val="0"/>
          <w:sz w:val="21"/>
          <w:szCs w:val="21"/>
          <w:lang w:val="hy-AM"/>
        </w:rPr>
        <w:t>համար</w:t>
      </w:r>
      <w:r w:rsidRPr="00C75661">
        <w:rPr>
          <w:rFonts w:ascii="Arial Armenian" w:hAnsi="Arial Armenian"/>
          <w:iCs/>
          <w:snapToGrid w:val="0"/>
          <w:sz w:val="21"/>
          <w:szCs w:val="21"/>
          <w:lang w:val="hy-AM"/>
        </w:rPr>
        <w:t xml:space="preserve"> </w:t>
      </w:r>
      <w:r w:rsidRPr="00C75661">
        <w:rPr>
          <w:rFonts w:ascii="Arial" w:hAnsi="Arial" w:cs="Arial"/>
          <w:iCs/>
          <w:snapToGrid w:val="0"/>
          <w:sz w:val="21"/>
          <w:szCs w:val="21"/>
          <w:lang w:val="hy-AM"/>
        </w:rPr>
        <w:t>հիմք</w:t>
      </w:r>
      <w:r w:rsidRPr="00C75661">
        <w:rPr>
          <w:rFonts w:ascii="Arial Armenian" w:hAnsi="Arial Armenian"/>
          <w:iCs/>
          <w:snapToGrid w:val="0"/>
          <w:sz w:val="21"/>
          <w:szCs w:val="21"/>
          <w:lang w:val="hy-AM"/>
        </w:rPr>
        <w:t xml:space="preserve"> </w:t>
      </w:r>
      <w:r w:rsidRPr="00C75661">
        <w:rPr>
          <w:rFonts w:ascii="Arial" w:hAnsi="Arial" w:cs="Arial"/>
          <w:iCs/>
          <w:snapToGrid w:val="0"/>
          <w:sz w:val="21"/>
          <w:szCs w:val="21"/>
          <w:lang w:val="hy-AM"/>
        </w:rPr>
        <w:t>հանդիսացած</w:t>
      </w:r>
      <w:r w:rsidRPr="00C75661">
        <w:rPr>
          <w:rFonts w:ascii="Arial" w:hAnsi="Arial" w:cs="Arial"/>
          <w:iCs/>
          <w:snapToGrid w:val="0"/>
          <w:sz w:val="21"/>
          <w:szCs w:val="21"/>
        </w:rPr>
        <w:t>հաշիվապրանքագիրըև</w:t>
      </w:r>
      <w:r w:rsidRPr="00C75661">
        <w:rPr>
          <w:rFonts w:ascii="Arial" w:hAnsi="Arial" w:cs="Arial"/>
          <w:iCs/>
          <w:snapToGrid w:val="0"/>
          <w:sz w:val="21"/>
          <w:szCs w:val="21"/>
          <w:lang w:val="hy-AM"/>
        </w:rPr>
        <w:t>դրական</w:t>
      </w:r>
      <w:r w:rsidRPr="00C75661">
        <w:rPr>
          <w:rFonts w:ascii="Arial Armenian" w:hAnsi="Arial Armenian"/>
          <w:iCs/>
          <w:snapToGrid w:val="0"/>
          <w:sz w:val="21"/>
          <w:szCs w:val="21"/>
          <w:lang w:val="hy-AM"/>
        </w:rPr>
        <w:t xml:space="preserve"> </w:t>
      </w:r>
      <w:r w:rsidRPr="00C75661">
        <w:rPr>
          <w:rFonts w:ascii="Arial" w:hAnsi="Arial" w:cs="Arial"/>
          <w:sz w:val="21"/>
          <w:szCs w:val="21"/>
          <w:lang w:val="es-ES"/>
        </w:rPr>
        <w:t>եզրակացությունը</w:t>
      </w:r>
      <w:r w:rsidRPr="00C75661">
        <w:rPr>
          <w:rFonts w:ascii="Arial" w:hAnsi="Arial" w:cs="Arial"/>
          <w:iCs/>
          <w:snapToGrid w:val="0"/>
          <w:sz w:val="21"/>
          <w:szCs w:val="21"/>
          <w:lang w:val="es-ES"/>
        </w:rPr>
        <w:t>հանդիսանումենսույնարձանագրությանբաղկացուցիչմասը</w:t>
      </w:r>
      <w:r w:rsidRPr="00C75661">
        <w:rPr>
          <w:rFonts w:ascii="Arial Armenian" w:hAnsi="Arial Armenian"/>
          <w:iCs/>
          <w:snapToGrid w:val="0"/>
          <w:sz w:val="21"/>
          <w:szCs w:val="21"/>
          <w:lang w:val="es-ES"/>
        </w:rPr>
        <w:t xml:space="preserve"> </w:t>
      </w:r>
      <w:r w:rsidRPr="00C75661">
        <w:rPr>
          <w:rFonts w:ascii="Arial" w:hAnsi="Arial" w:cs="Arial"/>
          <w:iCs/>
          <w:snapToGrid w:val="0"/>
          <w:sz w:val="21"/>
          <w:szCs w:val="21"/>
          <w:lang w:val="es-ES"/>
        </w:rPr>
        <w:t>և</w:t>
      </w:r>
      <w:r w:rsidRPr="00C75661">
        <w:rPr>
          <w:rFonts w:ascii="Arial Armenian" w:hAnsi="Arial Armenian"/>
          <w:iCs/>
          <w:snapToGrid w:val="0"/>
          <w:sz w:val="21"/>
          <w:szCs w:val="21"/>
          <w:lang w:val="es-ES"/>
        </w:rPr>
        <w:t xml:space="preserve"> </w:t>
      </w:r>
      <w:r w:rsidRPr="00C75661">
        <w:rPr>
          <w:rFonts w:ascii="Arial" w:hAnsi="Arial" w:cs="Arial"/>
          <w:iCs/>
          <w:snapToGrid w:val="0"/>
          <w:sz w:val="21"/>
          <w:szCs w:val="21"/>
          <w:lang w:val="es-ES"/>
        </w:rPr>
        <w:t>կցվումեն</w:t>
      </w:r>
      <w:r w:rsidRPr="00C75661">
        <w:rPr>
          <w:rFonts w:ascii="Arial Armenian" w:hAnsi="Arial Armenian"/>
          <w:iCs/>
          <w:snapToGrid w:val="0"/>
          <w:sz w:val="21"/>
          <w:szCs w:val="21"/>
          <w:lang w:val="es-ES"/>
        </w:rPr>
        <w:t>:</w:t>
      </w:r>
    </w:p>
    <w:p w:rsidR="00F02279" w:rsidRPr="00C75661" w:rsidRDefault="00F02279" w:rsidP="00F02279">
      <w:pPr>
        <w:ind w:firstLine="375"/>
        <w:jc w:val="both"/>
        <w:rPr>
          <w:rFonts w:ascii="Arial Armenian" w:hAnsi="Arial Armenian"/>
          <w:iCs/>
          <w:snapToGrid w:val="0"/>
          <w:sz w:val="21"/>
          <w:szCs w:val="21"/>
          <w:lang w:val="es-ES"/>
        </w:rPr>
      </w:pPr>
    </w:p>
    <w:p w:rsidR="00F02279" w:rsidRPr="00C75661" w:rsidRDefault="00F02279" w:rsidP="00F02279">
      <w:pPr>
        <w:ind w:firstLine="375"/>
        <w:jc w:val="both"/>
        <w:rPr>
          <w:rFonts w:ascii="Arial Armenian" w:hAnsi="Arial Armenian"/>
          <w:iCs/>
          <w:snapToGrid w:val="0"/>
          <w:sz w:val="2"/>
          <w:szCs w:val="21"/>
          <w:lang w:val="es-ES"/>
        </w:rPr>
      </w:pPr>
    </w:p>
    <w:p w:rsidR="00F02279" w:rsidRPr="00C75661" w:rsidRDefault="00F02279" w:rsidP="00F02279">
      <w:pPr>
        <w:ind w:firstLine="375"/>
        <w:rPr>
          <w:rFonts w:ascii="Arial Armenian" w:hAnsi="Arial Armenian"/>
          <w:iCs/>
          <w:snapToGrid w:val="0"/>
          <w:sz w:val="2"/>
          <w:szCs w:val="21"/>
          <w:lang w:val="es-ES"/>
        </w:rPr>
      </w:pPr>
      <w:r w:rsidRPr="00C75661">
        <w:rPr>
          <w:rFonts w:ascii="Arial Armenian" w:hAnsi="Arial Armenian"/>
          <w:iCs/>
          <w:snapToGrid w:val="0"/>
          <w:sz w:val="21"/>
          <w:szCs w:val="21"/>
          <w:lang w:val="es-ES"/>
        </w:rPr>
        <w:t> </w:t>
      </w:r>
    </w:p>
    <w:tbl>
      <w:tblPr>
        <w:tblW w:w="9704" w:type="dxa"/>
        <w:jc w:val="center"/>
        <w:tblCellSpacing w:w="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52"/>
        <w:gridCol w:w="4852"/>
      </w:tblGrid>
      <w:tr w:rsidR="00F02279" w:rsidRPr="00C75661" w:rsidTr="00545BDE">
        <w:trPr>
          <w:trHeight w:val="266"/>
          <w:tblCellSpacing w:w="7" w:type="dxa"/>
          <w:jc w:val="center"/>
        </w:trPr>
        <w:tc>
          <w:tcPr>
            <w:tcW w:w="0" w:type="auto"/>
            <w:vAlign w:val="center"/>
          </w:tcPr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</w:rPr>
            </w:pPr>
            <w:r w:rsidRPr="00C75661">
              <w:rPr>
                <w:rFonts w:ascii="Arial" w:hAnsi="Arial" w:cs="Arial"/>
                <w:iCs/>
                <w:sz w:val="21"/>
                <w:szCs w:val="21"/>
              </w:rPr>
              <w:t>Աշխատանքըհանձնեց</w:t>
            </w:r>
          </w:p>
        </w:tc>
        <w:tc>
          <w:tcPr>
            <w:tcW w:w="0" w:type="auto"/>
            <w:vAlign w:val="center"/>
          </w:tcPr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</w:rPr>
            </w:pPr>
            <w:r w:rsidRPr="00C75661">
              <w:rPr>
                <w:rFonts w:ascii="Arial" w:hAnsi="Arial" w:cs="Arial"/>
                <w:iCs/>
                <w:sz w:val="21"/>
                <w:szCs w:val="21"/>
              </w:rPr>
              <w:t>Աշխատանքըընդունեց</w:t>
            </w:r>
          </w:p>
        </w:tc>
      </w:tr>
      <w:tr w:rsidR="00F02279" w:rsidRPr="00C75661" w:rsidTr="00545BDE">
        <w:trPr>
          <w:trHeight w:val="473"/>
          <w:tblCellSpacing w:w="7" w:type="dxa"/>
          <w:jc w:val="center"/>
        </w:trPr>
        <w:tc>
          <w:tcPr>
            <w:tcW w:w="0" w:type="auto"/>
            <w:vAlign w:val="center"/>
          </w:tcPr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</w:rPr>
            </w:pPr>
            <w:r w:rsidRPr="00C75661">
              <w:rPr>
                <w:rFonts w:ascii="Arial Armenian" w:hAnsi="Arial Armenian"/>
                <w:iCs/>
                <w:sz w:val="21"/>
                <w:szCs w:val="21"/>
              </w:rPr>
              <w:t xml:space="preserve">___________________________ 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</w:rPr>
            </w:pPr>
            <w:r w:rsidRPr="00C75661">
              <w:rPr>
                <w:rFonts w:ascii="Arial" w:hAnsi="Arial" w:cs="Arial"/>
                <w:iCs/>
                <w:sz w:val="15"/>
                <w:szCs w:val="15"/>
              </w:rPr>
              <w:t>ստորագրություն</w:t>
            </w:r>
          </w:p>
        </w:tc>
        <w:tc>
          <w:tcPr>
            <w:tcW w:w="0" w:type="auto"/>
            <w:vAlign w:val="center"/>
          </w:tcPr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</w:rPr>
            </w:pPr>
            <w:r w:rsidRPr="00C75661">
              <w:rPr>
                <w:rFonts w:ascii="Arial Armenian" w:hAnsi="Arial Armenian"/>
                <w:iCs/>
                <w:sz w:val="21"/>
                <w:szCs w:val="21"/>
              </w:rPr>
              <w:t>___________________________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</w:rPr>
            </w:pPr>
            <w:r w:rsidRPr="00C75661">
              <w:rPr>
                <w:rFonts w:ascii="Arial" w:hAnsi="Arial" w:cs="Arial"/>
                <w:iCs/>
                <w:sz w:val="15"/>
                <w:szCs w:val="15"/>
              </w:rPr>
              <w:t>ստորագրություն</w:t>
            </w:r>
          </w:p>
        </w:tc>
      </w:tr>
      <w:tr w:rsidR="00F02279" w:rsidRPr="00C75661" w:rsidTr="00545BDE">
        <w:trPr>
          <w:trHeight w:val="503"/>
          <w:tblCellSpacing w:w="7" w:type="dxa"/>
          <w:jc w:val="center"/>
        </w:trPr>
        <w:tc>
          <w:tcPr>
            <w:tcW w:w="0" w:type="auto"/>
            <w:vAlign w:val="center"/>
          </w:tcPr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</w:rPr>
            </w:pPr>
            <w:r w:rsidRPr="00C75661">
              <w:rPr>
                <w:rFonts w:ascii="Arial Armenian" w:hAnsi="Arial Armenian"/>
                <w:iCs/>
                <w:sz w:val="21"/>
                <w:szCs w:val="21"/>
              </w:rPr>
              <w:t xml:space="preserve">___________________________ 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</w:rPr>
            </w:pPr>
            <w:r w:rsidRPr="00C75661">
              <w:rPr>
                <w:rFonts w:ascii="Arial" w:hAnsi="Arial" w:cs="Arial"/>
                <w:iCs/>
                <w:sz w:val="15"/>
                <w:szCs w:val="15"/>
              </w:rPr>
              <w:t>ազգանուն</w:t>
            </w:r>
            <w:r w:rsidRPr="00C75661">
              <w:rPr>
                <w:rFonts w:ascii="Arial Armenian" w:hAnsi="Arial Armenian"/>
                <w:iCs/>
                <w:sz w:val="15"/>
                <w:szCs w:val="15"/>
              </w:rPr>
              <w:t xml:space="preserve">, </w:t>
            </w:r>
            <w:r w:rsidRPr="00C75661">
              <w:rPr>
                <w:rFonts w:ascii="Arial" w:hAnsi="Arial" w:cs="Arial"/>
                <w:iCs/>
                <w:sz w:val="15"/>
                <w:szCs w:val="15"/>
              </w:rPr>
              <w:t>անուն</w:t>
            </w:r>
          </w:p>
        </w:tc>
        <w:tc>
          <w:tcPr>
            <w:tcW w:w="0" w:type="auto"/>
            <w:vAlign w:val="center"/>
          </w:tcPr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</w:rPr>
            </w:pPr>
            <w:r w:rsidRPr="00C75661">
              <w:rPr>
                <w:rFonts w:ascii="Arial Armenian" w:hAnsi="Arial Armenian"/>
                <w:iCs/>
                <w:sz w:val="21"/>
                <w:szCs w:val="21"/>
              </w:rPr>
              <w:t>___________________________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/>
                <w:iCs/>
                <w:sz w:val="21"/>
                <w:szCs w:val="21"/>
              </w:rPr>
            </w:pPr>
            <w:r w:rsidRPr="00C75661">
              <w:rPr>
                <w:rFonts w:ascii="Arial" w:hAnsi="Arial" w:cs="Arial"/>
                <w:iCs/>
                <w:sz w:val="15"/>
                <w:szCs w:val="15"/>
              </w:rPr>
              <w:t>ազգանուն</w:t>
            </w:r>
            <w:r w:rsidRPr="00C75661">
              <w:rPr>
                <w:rFonts w:ascii="Arial Armenian" w:hAnsi="Arial Armenian"/>
                <w:iCs/>
                <w:sz w:val="15"/>
                <w:szCs w:val="15"/>
              </w:rPr>
              <w:t xml:space="preserve">, </w:t>
            </w:r>
            <w:r w:rsidRPr="00C75661">
              <w:rPr>
                <w:rFonts w:ascii="Arial" w:hAnsi="Arial" w:cs="Arial"/>
                <w:iCs/>
                <w:sz w:val="15"/>
                <w:szCs w:val="15"/>
              </w:rPr>
              <w:t>անուն</w:t>
            </w:r>
          </w:p>
        </w:tc>
      </w:tr>
      <w:tr w:rsidR="00F02279" w:rsidRPr="00C75661" w:rsidTr="00545BDE">
        <w:trPr>
          <w:trHeight w:val="281"/>
          <w:tblCellSpacing w:w="7" w:type="dxa"/>
          <w:jc w:val="center"/>
        </w:trPr>
        <w:tc>
          <w:tcPr>
            <w:tcW w:w="0" w:type="auto"/>
            <w:vAlign w:val="center"/>
          </w:tcPr>
          <w:p w:rsidR="00F02279" w:rsidRPr="00C75661" w:rsidRDefault="00F02279" w:rsidP="00545BDE">
            <w:pPr>
              <w:rPr>
                <w:rFonts w:ascii="Arial Armenian" w:hAnsi="Arial Armenian"/>
                <w:iCs/>
                <w:sz w:val="21"/>
                <w:szCs w:val="21"/>
              </w:rPr>
            </w:pPr>
            <w:r w:rsidRPr="00C75661">
              <w:rPr>
                <w:rFonts w:ascii="Arial Armenian" w:hAnsi="Arial Armenian"/>
                <w:iCs/>
                <w:sz w:val="21"/>
                <w:szCs w:val="21"/>
              </w:rPr>
              <w:t xml:space="preserve">                              </w:t>
            </w:r>
            <w:r w:rsidRPr="00C75661">
              <w:rPr>
                <w:rFonts w:ascii="Arial" w:hAnsi="Arial" w:cs="Arial"/>
                <w:iCs/>
                <w:sz w:val="21"/>
                <w:szCs w:val="21"/>
              </w:rPr>
              <w:t>Կ</w:t>
            </w:r>
            <w:r w:rsidRPr="00C75661">
              <w:rPr>
                <w:rFonts w:ascii="Arial Armenian" w:hAnsi="Arial Armenian"/>
                <w:iCs/>
                <w:sz w:val="21"/>
                <w:szCs w:val="21"/>
              </w:rPr>
              <w:t>.</w:t>
            </w:r>
            <w:r w:rsidRPr="00C75661">
              <w:rPr>
                <w:rFonts w:ascii="Arial" w:hAnsi="Arial" w:cs="Arial"/>
                <w:iCs/>
                <w:sz w:val="21"/>
                <w:szCs w:val="21"/>
              </w:rPr>
              <w:t>Տ</w:t>
            </w:r>
            <w:r w:rsidRPr="00C75661">
              <w:rPr>
                <w:rFonts w:ascii="Arial Armenian" w:hAnsi="Arial Armenian"/>
                <w:iCs/>
                <w:sz w:val="21"/>
                <w:szCs w:val="21"/>
              </w:rPr>
              <w:t>.</w:t>
            </w:r>
            <w:r w:rsidRPr="00C75661">
              <w:rPr>
                <w:rFonts w:ascii="Arial Armenian" w:hAnsi="Arial Armenian" w:cs="Arial"/>
                <w:iCs/>
                <w:sz w:val="21"/>
                <w:szCs w:val="21"/>
              </w:rPr>
              <w:t xml:space="preserve">                                                                                 </w:t>
            </w:r>
          </w:p>
        </w:tc>
        <w:tc>
          <w:tcPr>
            <w:tcW w:w="0" w:type="auto"/>
            <w:vAlign w:val="center"/>
          </w:tcPr>
          <w:p w:rsidR="00F02279" w:rsidRPr="00C75661" w:rsidRDefault="00F02279" w:rsidP="00545BDE">
            <w:pPr>
              <w:rPr>
                <w:rFonts w:ascii="Arial Armenian" w:hAnsi="Arial Armenian"/>
                <w:iCs/>
                <w:sz w:val="21"/>
                <w:szCs w:val="21"/>
              </w:rPr>
            </w:pPr>
            <w:r w:rsidRPr="00C75661">
              <w:rPr>
                <w:rFonts w:ascii="Arial Armenian" w:hAnsi="Arial Armenian" w:cs="Arial"/>
                <w:iCs/>
                <w:sz w:val="21"/>
                <w:szCs w:val="21"/>
              </w:rPr>
              <w:t xml:space="preserve">                                     </w:t>
            </w:r>
            <w:r w:rsidRPr="00C75661">
              <w:rPr>
                <w:rFonts w:ascii="Arial" w:hAnsi="Arial" w:cs="Arial"/>
                <w:iCs/>
                <w:sz w:val="21"/>
                <w:szCs w:val="21"/>
              </w:rPr>
              <w:t>Կ</w:t>
            </w:r>
            <w:r w:rsidRPr="00C75661">
              <w:rPr>
                <w:rFonts w:ascii="Arial Armenian" w:hAnsi="Arial Armenian"/>
                <w:iCs/>
                <w:sz w:val="21"/>
                <w:szCs w:val="21"/>
              </w:rPr>
              <w:t>.</w:t>
            </w:r>
            <w:r w:rsidRPr="00C75661">
              <w:rPr>
                <w:rFonts w:ascii="Arial" w:hAnsi="Arial" w:cs="Arial"/>
                <w:iCs/>
                <w:sz w:val="21"/>
                <w:szCs w:val="21"/>
              </w:rPr>
              <w:t>Տ</w:t>
            </w:r>
            <w:r w:rsidRPr="00C75661">
              <w:rPr>
                <w:rFonts w:ascii="Arial Armenian" w:hAnsi="Arial Armenian"/>
                <w:iCs/>
                <w:sz w:val="21"/>
                <w:szCs w:val="21"/>
              </w:rPr>
              <w:t>.</w:t>
            </w:r>
          </w:p>
        </w:tc>
      </w:tr>
    </w:tbl>
    <w:p w:rsidR="00F02279" w:rsidRPr="00C75661" w:rsidRDefault="00F02279" w:rsidP="00F02279">
      <w:pPr>
        <w:ind w:left="-142" w:firstLine="142"/>
        <w:jc w:val="center"/>
        <w:rPr>
          <w:rFonts w:ascii="Arial Armenian" w:hAnsi="Arial Armenian" w:cs="Sylfaen"/>
          <w:b/>
        </w:rPr>
      </w:pPr>
    </w:p>
    <w:p w:rsidR="00F02279" w:rsidRPr="00C75661" w:rsidRDefault="00F02279" w:rsidP="00F02279">
      <w:pPr>
        <w:ind w:left="-142" w:firstLine="142"/>
        <w:jc w:val="center"/>
        <w:rPr>
          <w:rFonts w:ascii="Arial Armenian" w:hAnsi="Arial Armenian" w:cs="Sylfaen"/>
          <w:b/>
        </w:rPr>
      </w:pPr>
    </w:p>
    <w:p w:rsidR="00F02279" w:rsidRPr="00C75661" w:rsidRDefault="00F02279" w:rsidP="00F02279">
      <w:pPr>
        <w:ind w:left="-142" w:firstLine="142"/>
        <w:jc w:val="center"/>
        <w:rPr>
          <w:rFonts w:ascii="Arial Armenian" w:hAnsi="Arial Armenian" w:cs="Sylfaen"/>
          <w:b/>
        </w:rPr>
      </w:pPr>
    </w:p>
    <w:p w:rsidR="00F02279" w:rsidRPr="00C75661" w:rsidRDefault="00F02279" w:rsidP="00F02279">
      <w:pPr>
        <w:ind w:left="-142" w:firstLine="142"/>
        <w:jc w:val="center"/>
        <w:rPr>
          <w:rFonts w:ascii="Arial Armenian" w:hAnsi="Arial Armenian" w:cs="Sylfaen"/>
          <w:b/>
        </w:rPr>
      </w:pPr>
    </w:p>
    <w:p w:rsidR="00367C18" w:rsidRPr="00C75661" w:rsidRDefault="00367C18" w:rsidP="00F02279">
      <w:pPr>
        <w:jc w:val="right"/>
        <w:rPr>
          <w:rFonts w:ascii="Arial Armenian" w:hAnsi="Arial Armenian" w:cs="Sylfaen"/>
          <w:i/>
          <w:sz w:val="20"/>
          <w:lang w:val="pt-BR"/>
        </w:rPr>
      </w:pPr>
    </w:p>
    <w:p w:rsidR="00367C18" w:rsidRPr="00C75661" w:rsidRDefault="00367C18" w:rsidP="00F02279">
      <w:pPr>
        <w:jc w:val="right"/>
        <w:rPr>
          <w:rFonts w:ascii="Arial Armenian" w:hAnsi="Arial Armenian" w:cs="Sylfaen"/>
          <w:i/>
          <w:sz w:val="20"/>
          <w:lang w:val="pt-BR"/>
        </w:rPr>
      </w:pPr>
    </w:p>
    <w:p w:rsidR="00367C18" w:rsidRPr="00C75661" w:rsidRDefault="00367C18" w:rsidP="00F02279">
      <w:pPr>
        <w:jc w:val="right"/>
        <w:rPr>
          <w:rFonts w:ascii="Arial Armenian" w:hAnsi="Arial Armenian" w:cs="Sylfaen"/>
          <w:i/>
          <w:sz w:val="20"/>
          <w:lang w:val="pt-BR"/>
        </w:rPr>
      </w:pPr>
    </w:p>
    <w:p w:rsidR="00367C18" w:rsidRPr="00C75661" w:rsidRDefault="00367C18" w:rsidP="00F02279">
      <w:pPr>
        <w:jc w:val="right"/>
        <w:rPr>
          <w:rFonts w:ascii="Arial Armenian" w:hAnsi="Arial Armenian" w:cs="Sylfaen"/>
          <w:i/>
          <w:sz w:val="20"/>
          <w:lang w:val="pt-BR"/>
        </w:rPr>
      </w:pPr>
    </w:p>
    <w:p w:rsidR="00367C18" w:rsidRPr="00C75661" w:rsidRDefault="00367C18" w:rsidP="00F02279">
      <w:pPr>
        <w:jc w:val="right"/>
        <w:rPr>
          <w:rFonts w:ascii="Arial Armenian" w:hAnsi="Arial Armenian" w:cs="Sylfaen"/>
          <w:i/>
          <w:sz w:val="20"/>
          <w:lang w:val="pt-BR"/>
        </w:rPr>
      </w:pPr>
    </w:p>
    <w:p w:rsidR="00367C18" w:rsidRPr="00C75661" w:rsidRDefault="00367C18" w:rsidP="00F02279">
      <w:pPr>
        <w:jc w:val="right"/>
        <w:rPr>
          <w:rFonts w:ascii="Arial Armenian" w:hAnsi="Arial Armenian" w:cs="Sylfaen"/>
          <w:i/>
          <w:sz w:val="20"/>
          <w:lang w:val="pt-BR"/>
        </w:rPr>
      </w:pPr>
    </w:p>
    <w:p w:rsidR="00367C18" w:rsidRPr="00C75661" w:rsidRDefault="00367C18" w:rsidP="00F02279">
      <w:pPr>
        <w:jc w:val="right"/>
        <w:rPr>
          <w:rFonts w:ascii="Arial Armenian" w:hAnsi="Arial Armenian" w:cs="Sylfaen"/>
          <w:i/>
          <w:sz w:val="20"/>
          <w:lang w:val="pt-BR"/>
        </w:rPr>
      </w:pPr>
    </w:p>
    <w:p w:rsidR="00367C18" w:rsidRPr="00C75661" w:rsidRDefault="00367C18" w:rsidP="00F02279">
      <w:pPr>
        <w:jc w:val="right"/>
        <w:rPr>
          <w:rFonts w:ascii="Arial Armenian" w:hAnsi="Arial Armenian" w:cs="Sylfaen"/>
          <w:i/>
          <w:sz w:val="20"/>
          <w:lang w:val="pt-BR"/>
        </w:rPr>
      </w:pPr>
    </w:p>
    <w:p w:rsidR="00367C18" w:rsidRPr="00C75661" w:rsidRDefault="00367C18" w:rsidP="00F02279">
      <w:pPr>
        <w:jc w:val="right"/>
        <w:rPr>
          <w:rFonts w:ascii="Arial Armenian" w:hAnsi="Arial Armenian" w:cs="Sylfaen"/>
          <w:i/>
          <w:sz w:val="20"/>
          <w:lang w:val="pt-BR"/>
        </w:rPr>
      </w:pPr>
    </w:p>
    <w:p w:rsidR="00F02279" w:rsidRPr="00C75661" w:rsidRDefault="00F02279" w:rsidP="00F02279">
      <w:pPr>
        <w:jc w:val="right"/>
        <w:rPr>
          <w:rFonts w:ascii="Arial Armenian" w:hAnsi="Arial Armenian" w:cs="Sylfaen"/>
          <w:i/>
          <w:sz w:val="20"/>
          <w:lang w:val="pt-BR"/>
        </w:rPr>
      </w:pPr>
      <w:r w:rsidRPr="00C75661">
        <w:rPr>
          <w:rFonts w:ascii="Arial" w:hAnsi="Arial" w:cs="Arial"/>
          <w:i/>
          <w:sz w:val="20"/>
          <w:lang w:val="pt-BR"/>
        </w:rPr>
        <w:t>Հավելված</w:t>
      </w:r>
      <w:r w:rsidRPr="00C75661">
        <w:rPr>
          <w:rFonts w:ascii="Arial Armenian" w:hAnsi="Arial Armenian" w:cs="Sylfaen"/>
          <w:i/>
          <w:sz w:val="20"/>
          <w:lang w:val="pt-BR"/>
        </w:rPr>
        <w:t xml:space="preserve"> 3.1</w:t>
      </w:r>
    </w:p>
    <w:p w:rsidR="00F02279" w:rsidRPr="00C75661" w:rsidRDefault="00F02279" w:rsidP="00F02279">
      <w:pPr>
        <w:jc w:val="right"/>
        <w:rPr>
          <w:rFonts w:ascii="Arial Armenian" w:hAnsi="Arial Armenian" w:cs="Sylfaen"/>
          <w:i/>
          <w:sz w:val="20"/>
          <w:lang w:val="pt-BR"/>
        </w:rPr>
      </w:pPr>
      <w:r w:rsidRPr="00C75661">
        <w:rPr>
          <w:rFonts w:ascii="Arial Armenian" w:hAnsi="Arial Armenian" w:cs="Sylfaen"/>
          <w:i/>
          <w:sz w:val="20"/>
          <w:lang w:val="pt-BR"/>
        </w:rPr>
        <w:t xml:space="preserve">«         »              20  </w:t>
      </w:r>
      <w:r w:rsidRPr="00C75661">
        <w:rPr>
          <w:rFonts w:ascii="Arial" w:hAnsi="Arial" w:cs="Arial"/>
          <w:i/>
          <w:sz w:val="20"/>
          <w:lang w:val="pt-BR"/>
        </w:rPr>
        <w:t>թ</w:t>
      </w:r>
      <w:r w:rsidRPr="00C75661">
        <w:rPr>
          <w:rFonts w:ascii="Arial Armenian" w:hAnsi="Arial Armenian" w:cs="Sylfaen"/>
          <w:i/>
          <w:sz w:val="20"/>
          <w:lang w:val="pt-BR"/>
        </w:rPr>
        <w:t xml:space="preserve">. </w:t>
      </w:r>
      <w:r w:rsidRPr="00C75661">
        <w:rPr>
          <w:rFonts w:ascii="Arial" w:hAnsi="Arial" w:cs="Arial"/>
          <w:i/>
          <w:sz w:val="20"/>
          <w:lang w:val="pt-BR"/>
        </w:rPr>
        <w:t>կնքված</w:t>
      </w:r>
      <w:r w:rsidRPr="00C75661">
        <w:rPr>
          <w:rFonts w:ascii="Arial Armenian" w:hAnsi="Arial Armenian" w:cs="Sylfaen"/>
          <w:i/>
          <w:sz w:val="20"/>
          <w:lang w:val="pt-BR"/>
        </w:rPr>
        <w:t xml:space="preserve"> </w:t>
      </w:r>
    </w:p>
    <w:p w:rsidR="00F02279" w:rsidRPr="00C75661" w:rsidRDefault="00F02279" w:rsidP="00F02279">
      <w:pPr>
        <w:jc w:val="right"/>
        <w:rPr>
          <w:rFonts w:ascii="Arial Armenian" w:hAnsi="Arial Armenian" w:cs="Sylfaen"/>
          <w:i/>
          <w:sz w:val="20"/>
          <w:lang w:val="pt-BR"/>
        </w:rPr>
      </w:pPr>
      <w:r w:rsidRPr="00C75661">
        <w:rPr>
          <w:rFonts w:ascii="Arial Armenian" w:hAnsi="Arial Armenian" w:cs="Sylfaen"/>
          <w:i/>
          <w:sz w:val="20"/>
          <w:lang w:val="pt-BR"/>
        </w:rPr>
        <w:t xml:space="preserve">                      </w:t>
      </w:r>
      <w:r w:rsidRPr="00C75661">
        <w:rPr>
          <w:rFonts w:ascii="Arial" w:hAnsi="Arial" w:cs="Arial"/>
          <w:i/>
          <w:sz w:val="20"/>
          <w:lang w:val="pt-BR"/>
        </w:rPr>
        <w:t>ծածկագրով</w:t>
      </w:r>
      <w:r w:rsidRPr="00C75661">
        <w:rPr>
          <w:rFonts w:ascii="Arial Armenian" w:hAnsi="Arial Armenian" w:cs="Sylfaen"/>
          <w:i/>
          <w:sz w:val="20"/>
          <w:lang w:val="pt-BR"/>
        </w:rPr>
        <w:t xml:space="preserve"> </w:t>
      </w:r>
      <w:r w:rsidRPr="00C75661">
        <w:rPr>
          <w:rFonts w:ascii="Arial" w:hAnsi="Arial" w:cs="Arial"/>
          <w:i/>
          <w:sz w:val="20"/>
          <w:lang w:val="pt-BR"/>
        </w:rPr>
        <w:t>պայմանագրի</w:t>
      </w:r>
    </w:p>
    <w:p w:rsidR="00F02279" w:rsidRPr="00C75661" w:rsidRDefault="00F02279" w:rsidP="00F02279">
      <w:pPr>
        <w:tabs>
          <w:tab w:val="left" w:pos="360"/>
          <w:tab w:val="left" w:pos="540"/>
        </w:tabs>
        <w:jc w:val="center"/>
        <w:rPr>
          <w:rFonts w:ascii="Arial Armenian" w:hAnsi="Arial Armenian" w:cs="Sylfaen"/>
          <w:b/>
          <w:bCs/>
          <w:lang w:val="pt-BR"/>
        </w:rPr>
      </w:pPr>
    </w:p>
    <w:p w:rsidR="00F02279" w:rsidRPr="00C75661" w:rsidRDefault="00F02279" w:rsidP="00F02279">
      <w:pPr>
        <w:tabs>
          <w:tab w:val="left" w:pos="360"/>
          <w:tab w:val="left" w:pos="540"/>
        </w:tabs>
        <w:jc w:val="center"/>
        <w:rPr>
          <w:rFonts w:ascii="Arial Armenian" w:hAnsi="Arial Armenian" w:cs="Sylfaen"/>
          <w:b/>
          <w:bCs/>
          <w:lang w:val="pt-BR"/>
        </w:rPr>
      </w:pPr>
    </w:p>
    <w:p w:rsidR="00F02279" w:rsidRPr="00C75661" w:rsidRDefault="00F02279" w:rsidP="00F02279">
      <w:pPr>
        <w:tabs>
          <w:tab w:val="left" w:pos="360"/>
          <w:tab w:val="left" w:pos="540"/>
        </w:tabs>
        <w:jc w:val="center"/>
        <w:rPr>
          <w:rFonts w:ascii="Arial Armenian" w:hAnsi="Arial Armenian" w:cs="Sylfaen"/>
          <w:b/>
          <w:bCs/>
          <w:lang w:val="pt-BR"/>
        </w:rPr>
      </w:pPr>
    </w:p>
    <w:p w:rsidR="00F02279" w:rsidRPr="00C75661" w:rsidRDefault="00F02279" w:rsidP="00F02279">
      <w:pPr>
        <w:tabs>
          <w:tab w:val="left" w:pos="360"/>
          <w:tab w:val="left" w:pos="540"/>
        </w:tabs>
        <w:jc w:val="center"/>
        <w:rPr>
          <w:rFonts w:ascii="Arial Armenian" w:hAnsi="Arial Armenian" w:cs="Sylfaen"/>
          <w:b/>
          <w:bCs/>
          <w:lang w:val="pt-BR"/>
        </w:rPr>
      </w:pPr>
    </w:p>
    <w:p w:rsidR="00F02279" w:rsidRPr="00C75661" w:rsidRDefault="00F02279" w:rsidP="00F02279">
      <w:pPr>
        <w:tabs>
          <w:tab w:val="left" w:pos="2250"/>
        </w:tabs>
        <w:spacing w:line="276" w:lineRule="auto"/>
        <w:jc w:val="center"/>
        <w:rPr>
          <w:rFonts w:ascii="Arial Armenian" w:hAnsi="Arial Armenian" w:cs="Sylfaen"/>
          <w:bCs/>
          <w:sz w:val="18"/>
          <w:szCs w:val="18"/>
          <w:lang w:val="pt-BR"/>
        </w:rPr>
      </w:pPr>
      <w:proofErr w:type="gramStart"/>
      <w:r w:rsidRPr="00C75661">
        <w:rPr>
          <w:rFonts w:ascii="Arial" w:hAnsi="Arial" w:cs="Arial"/>
          <w:bCs/>
          <w:sz w:val="18"/>
          <w:szCs w:val="18"/>
        </w:rPr>
        <w:t>ԱԿՏ</w:t>
      </w:r>
      <w:r w:rsidRPr="00C75661">
        <w:rPr>
          <w:rFonts w:ascii="Arial Armenian" w:hAnsi="Arial Armenian" w:cs="Sylfaen"/>
          <w:bCs/>
          <w:sz w:val="18"/>
          <w:szCs w:val="18"/>
          <w:lang w:val="pt-BR"/>
        </w:rPr>
        <w:t xml:space="preserve">  N</w:t>
      </w:r>
      <w:proofErr w:type="gramEnd"/>
    </w:p>
    <w:p w:rsidR="00F02279" w:rsidRPr="00C75661" w:rsidRDefault="00F02279" w:rsidP="00F02279">
      <w:pPr>
        <w:tabs>
          <w:tab w:val="left" w:pos="360"/>
          <w:tab w:val="left" w:pos="540"/>
          <w:tab w:val="left" w:pos="2250"/>
        </w:tabs>
        <w:spacing w:line="276" w:lineRule="auto"/>
        <w:jc w:val="center"/>
        <w:rPr>
          <w:rFonts w:ascii="Arial Armenian" w:hAnsi="Arial Armenian" w:cs="Sylfaen"/>
          <w:bCs/>
          <w:sz w:val="18"/>
          <w:szCs w:val="18"/>
          <w:lang w:val="pt-BR"/>
        </w:rPr>
      </w:pPr>
      <w:proofErr w:type="gramStart"/>
      <w:r w:rsidRPr="00C75661">
        <w:rPr>
          <w:rFonts w:ascii="Arial" w:hAnsi="Arial" w:cs="Arial"/>
          <w:bCs/>
          <w:sz w:val="18"/>
          <w:szCs w:val="18"/>
        </w:rPr>
        <w:t>պայմանագրիարդյունքըՊատվիրատուինհանձնելուփաստըֆիքսելուվերաբերյալ</w:t>
      </w:r>
      <w:proofErr w:type="gramEnd"/>
    </w:p>
    <w:p w:rsidR="00F02279" w:rsidRPr="00C75661" w:rsidRDefault="00F02279" w:rsidP="00F02279">
      <w:pPr>
        <w:tabs>
          <w:tab w:val="left" w:pos="360"/>
          <w:tab w:val="left" w:pos="540"/>
        </w:tabs>
        <w:rPr>
          <w:rFonts w:ascii="Arial Armenian" w:hAnsi="Arial Armenian" w:cs="Sylfaen"/>
          <w:sz w:val="22"/>
          <w:szCs w:val="22"/>
          <w:lang w:val="pt-BR"/>
        </w:rPr>
      </w:pPr>
    </w:p>
    <w:p w:rsidR="00F02279" w:rsidRPr="00C75661" w:rsidRDefault="00F02279" w:rsidP="00F02279">
      <w:pPr>
        <w:tabs>
          <w:tab w:val="left" w:pos="360"/>
          <w:tab w:val="left" w:pos="540"/>
        </w:tabs>
        <w:rPr>
          <w:rFonts w:ascii="Arial Armenian" w:hAnsi="Arial Armenian" w:cs="Sylfaen"/>
          <w:sz w:val="22"/>
          <w:szCs w:val="22"/>
          <w:lang w:val="pt-BR"/>
        </w:rPr>
      </w:pPr>
    </w:p>
    <w:p w:rsidR="00F02279" w:rsidRPr="00C75661" w:rsidRDefault="00F02279" w:rsidP="00F02279">
      <w:pPr>
        <w:tabs>
          <w:tab w:val="left" w:pos="360"/>
          <w:tab w:val="left" w:pos="540"/>
        </w:tabs>
        <w:ind w:left="-540" w:firstLine="180"/>
        <w:jc w:val="both"/>
        <w:rPr>
          <w:rFonts w:ascii="Arial Armenian" w:hAnsi="Arial Armenian" w:cs="Sylfaen"/>
          <w:sz w:val="20"/>
          <w:szCs w:val="20"/>
          <w:lang w:val="pt-BR"/>
        </w:rPr>
      </w:pPr>
      <w:r w:rsidRPr="00C75661">
        <w:rPr>
          <w:rFonts w:ascii="Arial Armenian" w:hAnsi="Arial Armenian" w:cs="Sylfaen"/>
          <w:lang w:val="pt-BR"/>
        </w:rPr>
        <w:tab/>
      </w:r>
      <w:r w:rsidRPr="00C75661">
        <w:rPr>
          <w:rFonts w:ascii="Arial" w:hAnsi="Arial" w:cs="Arial"/>
          <w:sz w:val="20"/>
          <w:szCs w:val="20"/>
          <w:lang w:val="hy-AM"/>
        </w:rPr>
        <w:t>Սույնով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արձանագրվում</w:t>
      </w:r>
      <w:r w:rsidRPr="00C75661">
        <w:rPr>
          <w:rFonts w:ascii="Arial Armenian" w:hAnsi="Arial Armenian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է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որ</w:t>
      </w:r>
      <w:r w:rsidRPr="00C75661">
        <w:rPr>
          <w:rFonts w:ascii="Arial Armenian" w:hAnsi="Arial Armenian" w:cs="Sylfaen"/>
          <w:sz w:val="20"/>
          <w:u w:val="single"/>
          <w:lang w:val="pt-BR"/>
        </w:rPr>
        <w:tab/>
      </w:r>
      <w:r w:rsidRPr="00C75661">
        <w:rPr>
          <w:rFonts w:ascii="Arial Armenian" w:hAnsi="Arial Armenian" w:cs="Sylfaen"/>
          <w:sz w:val="20"/>
          <w:u w:val="single"/>
          <w:lang w:val="pt-BR"/>
        </w:rPr>
        <w:tab/>
      </w:r>
      <w:r w:rsidRPr="00C75661">
        <w:rPr>
          <w:rFonts w:ascii="Arial Armenian" w:hAnsi="Arial Armenian" w:cs="Sylfaen"/>
          <w:sz w:val="20"/>
          <w:lang w:val="pt-BR"/>
        </w:rPr>
        <w:t>-</w:t>
      </w:r>
      <w:r w:rsidRPr="00C75661">
        <w:rPr>
          <w:rFonts w:ascii="Arial" w:hAnsi="Arial" w:cs="Arial"/>
          <w:sz w:val="20"/>
        </w:rPr>
        <w:t>ի</w:t>
      </w:r>
      <w:r w:rsidRPr="00C75661">
        <w:rPr>
          <w:rFonts w:ascii="Arial Armenian" w:hAnsi="Arial Armenian" w:cs="Sylfaen"/>
          <w:sz w:val="20"/>
          <w:szCs w:val="20"/>
          <w:lang w:val="pt-BR"/>
        </w:rPr>
        <w:t>(</w:t>
      </w:r>
      <w:r w:rsidRPr="00C75661">
        <w:rPr>
          <w:rFonts w:ascii="Arial" w:hAnsi="Arial" w:cs="Arial"/>
          <w:sz w:val="20"/>
          <w:szCs w:val="20"/>
        </w:rPr>
        <w:t>այսուհետ</w:t>
      </w:r>
      <w:r w:rsidRPr="00C75661">
        <w:rPr>
          <w:rFonts w:ascii="Arial Armenian" w:hAnsi="Arial Armenian" w:cs="Sylfaen"/>
          <w:sz w:val="20"/>
          <w:szCs w:val="20"/>
          <w:lang w:val="pt-BR"/>
        </w:rPr>
        <w:t xml:space="preserve">` </w:t>
      </w:r>
      <w:r w:rsidRPr="00C75661">
        <w:rPr>
          <w:rFonts w:ascii="Arial" w:hAnsi="Arial" w:cs="Arial"/>
          <w:sz w:val="20"/>
          <w:szCs w:val="20"/>
        </w:rPr>
        <w:t>Պատվիրատու</w:t>
      </w:r>
      <w:r w:rsidRPr="00C75661">
        <w:rPr>
          <w:rFonts w:ascii="Arial Armenian" w:hAnsi="Arial Armenian" w:cs="Sylfaen"/>
          <w:sz w:val="20"/>
          <w:szCs w:val="20"/>
          <w:lang w:val="pt-BR"/>
        </w:rPr>
        <w:t xml:space="preserve">)   </w:t>
      </w:r>
      <w:r w:rsidRPr="00C75661">
        <w:rPr>
          <w:rFonts w:ascii="Arial" w:hAnsi="Arial" w:cs="Arial"/>
          <w:sz w:val="20"/>
          <w:szCs w:val="20"/>
        </w:rPr>
        <w:t>և</w:t>
      </w:r>
      <w:r w:rsidRPr="00C75661">
        <w:rPr>
          <w:rFonts w:ascii="Arial Armenian" w:hAnsi="Arial Armenian" w:cs="Sylfaen"/>
          <w:sz w:val="20"/>
          <w:u w:val="single"/>
          <w:lang w:val="pt-BR"/>
        </w:rPr>
        <w:tab/>
      </w:r>
      <w:r w:rsidRPr="00C75661">
        <w:rPr>
          <w:rFonts w:ascii="Arial Armenian" w:hAnsi="Arial Armenian" w:cs="Sylfaen"/>
          <w:sz w:val="20"/>
          <w:u w:val="single"/>
          <w:lang w:val="pt-BR"/>
        </w:rPr>
        <w:tab/>
      </w:r>
      <w:r w:rsidRPr="00C75661">
        <w:rPr>
          <w:rFonts w:ascii="Arial Armenian" w:hAnsi="Arial Armenian" w:cs="Sylfaen"/>
          <w:sz w:val="20"/>
          <w:lang w:val="pt-BR"/>
        </w:rPr>
        <w:t>-</w:t>
      </w:r>
      <w:r w:rsidRPr="00C75661">
        <w:rPr>
          <w:rFonts w:ascii="Arial" w:hAnsi="Arial" w:cs="Arial"/>
          <w:sz w:val="20"/>
        </w:rPr>
        <w:t>ի</w:t>
      </w:r>
    </w:p>
    <w:p w:rsidR="00F02279" w:rsidRPr="00C75661" w:rsidRDefault="00F02279" w:rsidP="00F02279">
      <w:pPr>
        <w:tabs>
          <w:tab w:val="left" w:pos="360"/>
          <w:tab w:val="left" w:pos="540"/>
        </w:tabs>
        <w:ind w:right="-360"/>
        <w:jc w:val="both"/>
        <w:rPr>
          <w:rFonts w:ascii="Arial Armenian" w:hAnsi="Arial Armenian" w:cs="Sylfaen"/>
          <w:sz w:val="12"/>
          <w:szCs w:val="12"/>
          <w:lang w:val="pt-BR"/>
        </w:rPr>
      </w:pPr>
      <w:r w:rsidRPr="00C75661">
        <w:rPr>
          <w:rFonts w:ascii="Arial" w:hAnsi="Arial" w:cs="Arial"/>
          <w:sz w:val="12"/>
          <w:szCs w:val="12"/>
        </w:rPr>
        <w:t>ՊատվիրատուիանունըԿատարողիանունը</w:t>
      </w:r>
    </w:p>
    <w:p w:rsidR="00F02279" w:rsidRPr="00C75661" w:rsidRDefault="00F02279" w:rsidP="00F02279">
      <w:pPr>
        <w:tabs>
          <w:tab w:val="left" w:pos="360"/>
          <w:tab w:val="left" w:pos="540"/>
        </w:tabs>
        <w:ind w:right="-360"/>
        <w:jc w:val="both"/>
        <w:rPr>
          <w:rFonts w:ascii="Arial Armenian" w:hAnsi="Arial Armenian" w:cs="Sylfaen"/>
          <w:sz w:val="20"/>
          <w:u w:val="single"/>
          <w:lang w:val="hy-AM"/>
        </w:rPr>
      </w:pPr>
      <w:r w:rsidRPr="00C75661">
        <w:rPr>
          <w:rFonts w:ascii="Arial Armenian" w:hAnsi="Arial Armenian" w:cs="Sylfaen"/>
          <w:sz w:val="20"/>
          <w:szCs w:val="20"/>
          <w:lang w:val="hy-AM"/>
        </w:rPr>
        <w:t>(</w:t>
      </w:r>
      <w:r w:rsidRPr="00C75661">
        <w:rPr>
          <w:rFonts w:ascii="Arial" w:hAnsi="Arial" w:cs="Arial"/>
          <w:sz w:val="20"/>
          <w:szCs w:val="20"/>
          <w:lang w:val="hy-AM"/>
        </w:rPr>
        <w:t>այսուհետ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` </w:t>
      </w:r>
      <w:r w:rsidRPr="00C75661">
        <w:rPr>
          <w:rFonts w:ascii="Arial" w:hAnsi="Arial" w:cs="Arial"/>
          <w:sz w:val="20"/>
          <w:szCs w:val="20"/>
          <w:lang w:val="hy-AM"/>
        </w:rPr>
        <w:t>Կ</w:t>
      </w:r>
      <w:r w:rsidRPr="00C75661">
        <w:rPr>
          <w:rFonts w:ascii="Arial" w:hAnsi="Arial" w:cs="Arial"/>
          <w:sz w:val="20"/>
          <w:szCs w:val="20"/>
        </w:rPr>
        <w:t>ատարող</w:t>
      </w:r>
      <w:r w:rsidRPr="00C75661">
        <w:rPr>
          <w:rFonts w:ascii="Arial Armenian" w:hAnsi="Arial Armenian" w:cs="Sylfaen"/>
          <w:sz w:val="20"/>
          <w:szCs w:val="20"/>
          <w:lang w:val="hy-AM"/>
        </w:rPr>
        <w:t>)</w:t>
      </w:r>
      <w:r w:rsidRPr="00C75661">
        <w:rPr>
          <w:rFonts w:ascii="Arial Armenian" w:hAnsi="Arial Armenian" w:cs="Sylfaen"/>
          <w:sz w:val="20"/>
          <w:szCs w:val="20"/>
          <w:lang w:val="pt-BR"/>
        </w:rPr>
        <w:t xml:space="preserve"> </w:t>
      </w:r>
      <w:r w:rsidRPr="00C75661">
        <w:rPr>
          <w:rFonts w:ascii="Arial" w:hAnsi="Arial" w:cs="Arial"/>
          <w:sz w:val="20"/>
          <w:szCs w:val="20"/>
        </w:rPr>
        <w:t>միջև</w:t>
      </w:r>
      <w:r w:rsidRPr="00C75661">
        <w:rPr>
          <w:rFonts w:ascii="Arial Armenian" w:hAnsi="Arial Armenian" w:cs="Sylfaen"/>
          <w:sz w:val="20"/>
          <w:lang w:val="pt-BR"/>
        </w:rPr>
        <w:t xml:space="preserve">20     </w:t>
      </w:r>
      <w:r w:rsidRPr="00C75661">
        <w:rPr>
          <w:rFonts w:ascii="Arial" w:hAnsi="Arial" w:cs="Arial"/>
          <w:sz w:val="20"/>
        </w:rPr>
        <w:t>թ</w:t>
      </w:r>
      <w:r w:rsidRPr="00C75661">
        <w:rPr>
          <w:rFonts w:ascii="Arial Armenian" w:hAnsi="Arial Armenian" w:cs="Sylfaen"/>
          <w:sz w:val="20"/>
          <w:lang w:val="pt-BR"/>
        </w:rPr>
        <w:t xml:space="preserve">. </w:t>
      </w:r>
      <w:r w:rsidRPr="00C75661">
        <w:rPr>
          <w:rFonts w:ascii="Arial Armenian" w:hAnsi="Arial Armenian" w:cs="Sylfaen"/>
          <w:sz w:val="20"/>
          <w:u w:val="single"/>
          <w:lang w:val="pt-BR"/>
        </w:rPr>
        <w:tab/>
      </w:r>
      <w:r w:rsidRPr="00C75661">
        <w:rPr>
          <w:rFonts w:ascii="Arial Armenian" w:hAnsi="Arial Armenian" w:cs="Sylfaen"/>
          <w:sz w:val="20"/>
          <w:u w:val="single"/>
          <w:lang w:val="pt-BR"/>
        </w:rPr>
        <w:tab/>
      </w:r>
      <w:r w:rsidRPr="00C75661">
        <w:rPr>
          <w:rFonts w:ascii="Arial Armenian" w:hAnsi="Arial Armenian" w:cs="Sylfaen"/>
          <w:sz w:val="20"/>
          <w:u w:val="single"/>
          <w:lang w:val="pt-BR"/>
        </w:rPr>
        <w:tab/>
      </w:r>
      <w:r w:rsidRPr="00C75661">
        <w:rPr>
          <w:rFonts w:ascii="Arial Armenian" w:hAnsi="Arial Armenian" w:cs="Sylfaen"/>
          <w:sz w:val="20"/>
          <w:u w:val="single"/>
          <w:lang w:val="pt-BR"/>
        </w:rPr>
        <w:tab/>
      </w:r>
      <w:r w:rsidRPr="00C75661">
        <w:rPr>
          <w:rFonts w:ascii="Arial Armenian" w:hAnsi="Arial Armenian" w:cs="Sylfaen"/>
          <w:sz w:val="20"/>
          <w:lang w:val="hy-AM"/>
        </w:rPr>
        <w:t xml:space="preserve"> -</w:t>
      </w:r>
      <w:r w:rsidRPr="00C75661">
        <w:rPr>
          <w:rFonts w:ascii="Arial" w:hAnsi="Arial" w:cs="Arial"/>
          <w:sz w:val="20"/>
          <w:lang w:val="hy-AM"/>
        </w:rPr>
        <w:t>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lang w:val="hy-AM"/>
        </w:rPr>
        <w:t>կնքված</w:t>
      </w:r>
      <w:r w:rsidRPr="00C75661">
        <w:rPr>
          <w:rFonts w:ascii="Arial Armenian" w:hAnsi="Arial Armenian" w:cs="Sylfaen"/>
          <w:sz w:val="20"/>
          <w:lang w:val="hy-AM"/>
        </w:rPr>
        <w:t xml:space="preserve"> N </w:t>
      </w:r>
      <w:r w:rsidRPr="00C75661">
        <w:rPr>
          <w:rFonts w:ascii="Arial Armenian" w:hAnsi="Arial Armenian" w:cs="Sylfaen"/>
          <w:sz w:val="20"/>
          <w:u w:val="single"/>
          <w:lang w:val="hy-AM"/>
        </w:rPr>
        <w:tab/>
      </w:r>
      <w:r w:rsidRPr="00C75661">
        <w:rPr>
          <w:rFonts w:ascii="Arial Armenian" w:hAnsi="Arial Armenian" w:cs="Sylfaen"/>
          <w:sz w:val="20"/>
          <w:u w:val="single"/>
          <w:lang w:val="hy-AM"/>
        </w:rPr>
        <w:tab/>
      </w:r>
      <w:r w:rsidRPr="00C75661">
        <w:rPr>
          <w:rFonts w:ascii="Arial Armenian" w:hAnsi="Arial Armenian" w:cs="Sylfaen"/>
          <w:sz w:val="20"/>
          <w:u w:val="single"/>
          <w:lang w:val="hy-AM"/>
        </w:rPr>
        <w:tab/>
      </w:r>
      <w:r w:rsidRPr="00C75661">
        <w:rPr>
          <w:rFonts w:ascii="Arial Armenian" w:hAnsi="Arial Armenian" w:cs="Sylfaen"/>
          <w:sz w:val="20"/>
          <w:u w:val="single"/>
          <w:lang w:val="hy-AM"/>
        </w:rPr>
        <w:tab/>
      </w:r>
    </w:p>
    <w:p w:rsidR="00F02279" w:rsidRPr="00C75661" w:rsidRDefault="00F02279" w:rsidP="00F02279">
      <w:pPr>
        <w:tabs>
          <w:tab w:val="left" w:pos="360"/>
          <w:tab w:val="left" w:pos="540"/>
        </w:tabs>
        <w:ind w:right="-360"/>
        <w:jc w:val="both"/>
        <w:rPr>
          <w:rFonts w:ascii="Arial Armenian" w:hAnsi="Arial Armenian" w:cs="Sylfaen"/>
          <w:sz w:val="20"/>
          <w:u w:val="single"/>
          <w:lang w:val="hy-AM"/>
        </w:rPr>
      </w:pPr>
      <w:r w:rsidRPr="00C75661">
        <w:rPr>
          <w:rFonts w:ascii="Arial Armenian" w:hAnsi="Arial Armenian" w:cs="Sylfaen"/>
          <w:sz w:val="12"/>
          <w:szCs w:val="16"/>
          <w:lang w:val="hy-AM"/>
        </w:rPr>
        <w:t xml:space="preserve">                                                                                                </w:t>
      </w:r>
      <w:r w:rsidRPr="00C75661">
        <w:rPr>
          <w:rFonts w:ascii="Arial" w:hAnsi="Arial" w:cs="Arial"/>
          <w:sz w:val="12"/>
          <w:szCs w:val="16"/>
          <w:lang w:val="hy-AM"/>
        </w:rPr>
        <w:t>պայմանագրի</w:t>
      </w:r>
      <w:r w:rsidRPr="00C75661">
        <w:rPr>
          <w:rFonts w:ascii="Arial Armenian" w:hAnsi="Arial Armenian" w:cs="Sylfaen"/>
          <w:sz w:val="12"/>
          <w:szCs w:val="16"/>
          <w:lang w:val="hy-AM"/>
        </w:rPr>
        <w:t xml:space="preserve"> </w:t>
      </w:r>
      <w:r w:rsidRPr="00C75661">
        <w:rPr>
          <w:rFonts w:ascii="Arial" w:hAnsi="Arial" w:cs="Arial"/>
          <w:sz w:val="12"/>
          <w:szCs w:val="16"/>
          <w:lang w:val="hy-AM"/>
        </w:rPr>
        <w:t>կնքման</w:t>
      </w:r>
      <w:r w:rsidRPr="00C75661">
        <w:rPr>
          <w:rFonts w:ascii="Arial Armenian" w:hAnsi="Arial Armenian" w:cs="Sylfaen"/>
          <w:sz w:val="12"/>
          <w:szCs w:val="16"/>
          <w:lang w:val="hy-AM"/>
        </w:rPr>
        <w:t xml:space="preserve"> </w:t>
      </w:r>
      <w:r w:rsidRPr="00C75661">
        <w:rPr>
          <w:rFonts w:ascii="Arial" w:hAnsi="Arial" w:cs="Arial"/>
          <w:sz w:val="12"/>
          <w:szCs w:val="16"/>
          <w:lang w:val="hy-AM"/>
        </w:rPr>
        <w:t>ամսաթիվը</w:t>
      </w:r>
      <w:r w:rsidRPr="00C75661">
        <w:rPr>
          <w:rFonts w:ascii="Arial Armenian" w:hAnsi="Arial Armenian" w:cs="Sylfaen"/>
          <w:sz w:val="12"/>
          <w:szCs w:val="16"/>
          <w:lang w:val="hy-AM"/>
        </w:rPr>
        <w:tab/>
      </w:r>
      <w:r w:rsidRPr="00C75661">
        <w:rPr>
          <w:rFonts w:ascii="Arial Armenian" w:hAnsi="Arial Armenian" w:cs="Sylfaen"/>
          <w:sz w:val="12"/>
          <w:szCs w:val="16"/>
          <w:lang w:val="hy-AM"/>
        </w:rPr>
        <w:tab/>
      </w:r>
      <w:r w:rsidRPr="00C75661">
        <w:rPr>
          <w:rFonts w:ascii="Arial Armenian" w:hAnsi="Arial Armenian" w:cs="Sylfaen"/>
          <w:sz w:val="12"/>
          <w:szCs w:val="16"/>
          <w:lang w:val="hy-AM"/>
        </w:rPr>
        <w:tab/>
        <w:t xml:space="preserve">            </w:t>
      </w:r>
      <w:r w:rsidRPr="00C75661">
        <w:rPr>
          <w:rFonts w:ascii="Arial" w:hAnsi="Arial" w:cs="Arial"/>
          <w:sz w:val="12"/>
          <w:szCs w:val="16"/>
          <w:lang w:val="hy-AM"/>
        </w:rPr>
        <w:t>պայմանագրի</w:t>
      </w:r>
      <w:r w:rsidRPr="00C75661">
        <w:rPr>
          <w:rFonts w:ascii="Arial Armenian" w:hAnsi="Arial Armenian" w:cs="Sylfaen"/>
          <w:sz w:val="12"/>
          <w:szCs w:val="16"/>
          <w:lang w:val="hy-AM"/>
        </w:rPr>
        <w:t xml:space="preserve"> </w:t>
      </w:r>
      <w:r w:rsidRPr="00C75661">
        <w:rPr>
          <w:rFonts w:ascii="Arial" w:hAnsi="Arial" w:cs="Arial"/>
          <w:sz w:val="12"/>
          <w:szCs w:val="16"/>
          <w:lang w:val="hy-AM"/>
        </w:rPr>
        <w:t>համարը</w:t>
      </w:r>
    </w:p>
    <w:p w:rsidR="00F02279" w:rsidRPr="00C75661" w:rsidRDefault="00F02279" w:rsidP="00F02279">
      <w:pPr>
        <w:tabs>
          <w:tab w:val="left" w:pos="360"/>
          <w:tab w:val="left" w:pos="540"/>
        </w:tabs>
        <w:spacing w:line="360" w:lineRule="auto"/>
        <w:jc w:val="both"/>
        <w:rPr>
          <w:rFonts w:ascii="Arial Armenian" w:hAnsi="Arial Armenian" w:cs="Sylfaen"/>
          <w:lang w:val="hy-AM"/>
        </w:rPr>
      </w:pPr>
      <w:r w:rsidRPr="00C75661">
        <w:rPr>
          <w:rFonts w:ascii="Arial" w:hAnsi="Arial" w:cs="Arial"/>
          <w:sz w:val="20"/>
          <w:szCs w:val="20"/>
          <w:lang w:val="hy-AM"/>
        </w:rPr>
        <w:t>գնման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պայմանագրի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շրջանակներում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Կատարողը</w:t>
      </w:r>
      <w:r w:rsidRPr="00C75661">
        <w:rPr>
          <w:rFonts w:ascii="Arial Armenian" w:hAnsi="Arial Armenian" w:cs="Sylfaen"/>
          <w:sz w:val="20"/>
          <w:lang w:val="hy-AM"/>
        </w:rPr>
        <w:t xml:space="preserve">20  </w:t>
      </w:r>
      <w:r w:rsidRPr="00C75661">
        <w:rPr>
          <w:rFonts w:ascii="Arial" w:hAnsi="Arial" w:cs="Arial"/>
          <w:sz w:val="20"/>
          <w:lang w:val="hy-AM"/>
        </w:rPr>
        <w:t>թ</w:t>
      </w:r>
      <w:r w:rsidRPr="00C75661">
        <w:rPr>
          <w:rFonts w:ascii="Arial Armenian" w:hAnsi="Arial Armenian" w:cs="Sylfaen"/>
          <w:sz w:val="20"/>
          <w:lang w:val="hy-AM"/>
        </w:rPr>
        <w:t xml:space="preserve">. </w:t>
      </w:r>
      <w:r w:rsidRPr="00C75661">
        <w:rPr>
          <w:rFonts w:ascii="Arial Armenian" w:hAnsi="Arial Armenian" w:cs="Sylfaen"/>
          <w:sz w:val="20"/>
          <w:u w:val="single"/>
          <w:lang w:val="hy-AM"/>
        </w:rPr>
        <w:tab/>
      </w:r>
      <w:r w:rsidRPr="00C75661">
        <w:rPr>
          <w:rFonts w:ascii="Arial Armenian" w:hAnsi="Arial Armenian" w:cs="Sylfaen"/>
          <w:sz w:val="20"/>
          <w:u w:val="single"/>
          <w:lang w:val="hy-AM"/>
        </w:rPr>
        <w:tab/>
      </w:r>
      <w:r w:rsidRPr="00C75661">
        <w:rPr>
          <w:rFonts w:ascii="Arial Armenian" w:hAnsi="Arial Armenian" w:cs="Sylfaen"/>
          <w:sz w:val="20"/>
          <w:lang w:val="hy-AM"/>
        </w:rPr>
        <w:t>-</w:t>
      </w:r>
      <w:r w:rsidRPr="00C75661">
        <w:rPr>
          <w:rFonts w:ascii="Arial" w:hAnsi="Arial" w:cs="Arial"/>
          <w:sz w:val="20"/>
          <w:lang w:val="hy-AM"/>
        </w:rPr>
        <w:t>ին</w:t>
      </w:r>
      <w:r w:rsidRPr="00C75661">
        <w:rPr>
          <w:rFonts w:ascii="Arial Armenian" w:hAnsi="Arial Armenian" w:cs="Sylfaen"/>
          <w:sz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հանձնման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>-</w:t>
      </w:r>
      <w:r w:rsidRPr="00C75661">
        <w:rPr>
          <w:rFonts w:ascii="Arial" w:hAnsi="Arial" w:cs="Arial"/>
          <w:sz w:val="20"/>
          <w:szCs w:val="20"/>
          <w:lang w:val="hy-AM"/>
        </w:rPr>
        <w:t>ընդունման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նպատակով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Պատվիրատուին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հանձնեց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ստորև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նշված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աշխատանքները</w:t>
      </w:r>
      <w:r w:rsidRPr="00C75661">
        <w:rPr>
          <w:rFonts w:ascii="Arial Armenian" w:hAnsi="Arial Armenian" w:cs="Sylfaen"/>
          <w:sz w:val="20"/>
          <w:szCs w:val="20"/>
          <w:lang w:val="hy-AM"/>
        </w:rPr>
        <w:t>.</w:t>
      </w:r>
    </w:p>
    <w:p w:rsidR="00F02279" w:rsidRPr="00C75661" w:rsidRDefault="00F02279" w:rsidP="00F02279">
      <w:pPr>
        <w:tabs>
          <w:tab w:val="left" w:pos="2972"/>
        </w:tabs>
        <w:jc w:val="both"/>
        <w:rPr>
          <w:rFonts w:ascii="Arial Armenian" w:hAnsi="Arial Armenian" w:cs="Sylfaen"/>
          <w:lang w:val="hy-AM"/>
        </w:rPr>
      </w:pPr>
      <w:r w:rsidRPr="00C75661">
        <w:rPr>
          <w:rFonts w:ascii="Arial Armenian" w:hAnsi="Arial Armenian" w:cs="Sylfaen"/>
          <w:lang w:val="hy-AM"/>
        </w:rPr>
        <w:tab/>
      </w:r>
    </w:p>
    <w:tbl>
      <w:tblPr>
        <w:tblW w:w="7698" w:type="dxa"/>
        <w:tblInd w:w="1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52"/>
        <w:gridCol w:w="2062"/>
        <w:gridCol w:w="1784"/>
      </w:tblGrid>
      <w:tr w:rsidR="00F02279" w:rsidRPr="00C75661" w:rsidTr="00545BDE">
        <w:trPr>
          <w:trHeight w:val="273"/>
        </w:trPr>
        <w:tc>
          <w:tcPr>
            <w:tcW w:w="76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2279" w:rsidRPr="00C75661" w:rsidRDefault="00F02279" w:rsidP="00545BDE">
            <w:pPr>
              <w:jc w:val="center"/>
              <w:rPr>
                <w:rFonts w:ascii="Arial Armenian" w:hAnsi="Arial Armenian" w:cs="Sylfaen"/>
                <w:bCs/>
                <w:sz w:val="18"/>
                <w:szCs w:val="18"/>
                <w:lang w:val="ru-RU" w:eastAsia="ru-RU"/>
              </w:rPr>
            </w:pPr>
            <w:r w:rsidRPr="00C75661">
              <w:rPr>
                <w:rFonts w:ascii="Arial" w:hAnsi="Arial" w:cs="Arial"/>
                <w:sz w:val="18"/>
                <w:szCs w:val="18"/>
              </w:rPr>
              <w:t>Աշխատանքի</w:t>
            </w:r>
          </w:p>
        </w:tc>
      </w:tr>
      <w:tr w:rsidR="00F02279" w:rsidRPr="00C75661" w:rsidTr="00545BDE">
        <w:trPr>
          <w:trHeight w:val="273"/>
        </w:trPr>
        <w:tc>
          <w:tcPr>
            <w:tcW w:w="3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2279" w:rsidRPr="00C75661" w:rsidRDefault="00F02279" w:rsidP="00545BDE">
            <w:pPr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" w:hAnsi="Arial" w:cs="Arial"/>
                <w:sz w:val="18"/>
                <w:szCs w:val="18"/>
              </w:rPr>
              <w:t>անվանումը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02279" w:rsidRPr="00C75661" w:rsidRDefault="00F02279" w:rsidP="00545BDE">
            <w:pPr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" w:hAnsi="Arial" w:cs="Arial"/>
                <w:sz w:val="18"/>
                <w:szCs w:val="18"/>
              </w:rPr>
              <w:t>չափմանմիավորը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02279" w:rsidRPr="00C75661" w:rsidRDefault="00F02279" w:rsidP="00545BDE">
            <w:pPr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C75661">
              <w:rPr>
                <w:rFonts w:ascii="Arial" w:hAnsi="Arial" w:cs="Arial"/>
                <w:sz w:val="18"/>
                <w:szCs w:val="18"/>
              </w:rPr>
              <w:t>քանակը</w:t>
            </w:r>
            <w:r w:rsidRPr="00C75661">
              <w:rPr>
                <w:rFonts w:ascii="Arial Armenian" w:hAnsi="Arial Armenian"/>
                <w:sz w:val="18"/>
                <w:szCs w:val="18"/>
              </w:rPr>
              <w:t xml:space="preserve"> (</w:t>
            </w:r>
            <w:r w:rsidRPr="00C75661">
              <w:rPr>
                <w:rFonts w:ascii="Arial" w:hAnsi="Arial" w:cs="Arial"/>
                <w:sz w:val="18"/>
                <w:szCs w:val="18"/>
              </w:rPr>
              <w:t>փաստացի</w:t>
            </w:r>
            <w:r w:rsidRPr="00C75661">
              <w:rPr>
                <w:rFonts w:ascii="Arial Armenian" w:hAnsi="Arial Armenian"/>
                <w:sz w:val="18"/>
                <w:szCs w:val="18"/>
              </w:rPr>
              <w:t>)</w:t>
            </w:r>
          </w:p>
        </w:tc>
      </w:tr>
      <w:tr w:rsidR="00F02279" w:rsidRPr="00C75661" w:rsidTr="00545BDE">
        <w:trPr>
          <w:trHeight w:val="273"/>
        </w:trPr>
        <w:tc>
          <w:tcPr>
            <w:tcW w:w="3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2279" w:rsidRPr="00C75661" w:rsidRDefault="00F02279" w:rsidP="00545BDE">
            <w:pPr>
              <w:rPr>
                <w:rFonts w:ascii="Arial Armenian" w:hAnsi="Arial Armenian" w:cs="Sylfaen"/>
                <w:sz w:val="18"/>
                <w:szCs w:val="18"/>
                <w:lang w:val="ru-RU" w:eastAsia="ru-RU"/>
              </w:rPr>
            </w:pP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02279" w:rsidRPr="00C75661" w:rsidRDefault="00F02279" w:rsidP="00545BDE">
            <w:pPr>
              <w:rPr>
                <w:rFonts w:ascii="Arial Armenian" w:hAnsi="Arial Armenian" w:cs="Sylfaen"/>
                <w:sz w:val="18"/>
                <w:szCs w:val="18"/>
                <w:lang w:val="ru-RU" w:eastAsia="ru-RU"/>
              </w:rPr>
            </w:pP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02279" w:rsidRPr="00C75661" w:rsidRDefault="00F02279" w:rsidP="00545BDE">
            <w:pPr>
              <w:rPr>
                <w:rFonts w:ascii="Arial Armenian" w:hAnsi="Arial Armenian" w:cs="Sylfaen"/>
                <w:sz w:val="18"/>
                <w:szCs w:val="18"/>
                <w:lang w:val="ru-RU" w:eastAsia="ru-RU"/>
              </w:rPr>
            </w:pPr>
          </w:p>
        </w:tc>
      </w:tr>
      <w:tr w:rsidR="00F02279" w:rsidRPr="00C75661" w:rsidTr="00545BDE">
        <w:trPr>
          <w:trHeight w:val="273"/>
        </w:trPr>
        <w:tc>
          <w:tcPr>
            <w:tcW w:w="3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2279" w:rsidRPr="00C75661" w:rsidRDefault="00F02279" w:rsidP="00545BDE">
            <w:pPr>
              <w:rPr>
                <w:rFonts w:ascii="Arial Armenian" w:hAnsi="Arial Armenian" w:cs="Sylfaen"/>
                <w:sz w:val="18"/>
                <w:szCs w:val="18"/>
                <w:lang w:val="ru-RU" w:eastAsia="ru-RU"/>
              </w:rPr>
            </w:pP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02279" w:rsidRPr="00C75661" w:rsidRDefault="00F02279" w:rsidP="00545BDE">
            <w:pPr>
              <w:rPr>
                <w:rFonts w:ascii="Arial Armenian" w:hAnsi="Arial Armenian" w:cs="Sylfaen"/>
                <w:sz w:val="18"/>
                <w:szCs w:val="18"/>
                <w:lang w:val="ru-RU" w:eastAsia="ru-RU"/>
              </w:rPr>
            </w:pP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02279" w:rsidRPr="00C75661" w:rsidRDefault="00F02279" w:rsidP="00545BDE">
            <w:pPr>
              <w:rPr>
                <w:rFonts w:ascii="Arial Armenian" w:hAnsi="Arial Armenian" w:cs="Sylfaen"/>
                <w:sz w:val="18"/>
                <w:szCs w:val="18"/>
                <w:lang w:val="ru-RU" w:eastAsia="ru-RU"/>
              </w:rPr>
            </w:pPr>
          </w:p>
        </w:tc>
      </w:tr>
    </w:tbl>
    <w:p w:rsidR="00F02279" w:rsidRPr="00C75661" w:rsidRDefault="00F02279" w:rsidP="00F02279">
      <w:pPr>
        <w:tabs>
          <w:tab w:val="left" w:pos="360"/>
          <w:tab w:val="left" w:pos="540"/>
        </w:tabs>
        <w:jc w:val="both"/>
        <w:rPr>
          <w:rFonts w:ascii="Arial Armenian" w:hAnsi="Arial Armenian" w:cs="Sylfaen"/>
          <w:lang w:eastAsia="ru-RU"/>
        </w:rPr>
      </w:pPr>
    </w:p>
    <w:p w:rsidR="00F02279" w:rsidRPr="00C75661" w:rsidRDefault="00F02279" w:rsidP="00F02279">
      <w:pPr>
        <w:tabs>
          <w:tab w:val="left" w:pos="360"/>
          <w:tab w:val="left" w:pos="540"/>
        </w:tabs>
        <w:jc w:val="both"/>
        <w:rPr>
          <w:rFonts w:ascii="Arial Armenian" w:hAnsi="Arial Armenian" w:cs="Sylfaen"/>
        </w:rPr>
      </w:pPr>
    </w:p>
    <w:p w:rsidR="00F02279" w:rsidRPr="00C75661" w:rsidRDefault="00F02279" w:rsidP="00F02279">
      <w:pPr>
        <w:tabs>
          <w:tab w:val="left" w:pos="360"/>
          <w:tab w:val="left" w:pos="540"/>
        </w:tabs>
        <w:jc w:val="both"/>
        <w:rPr>
          <w:rFonts w:ascii="Arial Armenian" w:hAnsi="Arial Armenian" w:cs="Sylfaen"/>
          <w:lang w:val="hy-AM"/>
        </w:rPr>
      </w:pPr>
    </w:p>
    <w:p w:rsidR="00F02279" w:rsidRPr="00C75661" w:rsidRDefault="00F02279" w:rsidP="00F02279">
      <w:pPr>
        <w:tabs>
          <w:tab w:val="left" w:pos="360"/>
          <w:tab w:val="left" w:pos="540"/>
        </w:tabs>
        <w:jc w:val="both"/>
        <w:rPr>
          <w:rFonts w:ascii="Arial Armenian" w:hAnsi="Arial Armenian" w:cs="Sylfaen"/>
          <w:sz w:val="20"/>
          <w:szCs w:val="20"/>
          <w:lang w:val="hy-AM"/>
        </w:rPr>
      </w:pPr>
      <w:r w:rsidRPr="00C75661">
        <w:rPr>
          <w:rFonts w:ascii="Arial" w:hAnsi="Arial" w:cs="Arial"/>
          <w:sz w:val="20"/>
          <w:szCs w:val="20"/>
          <w:lang w:val="hy-AM"/>
        </w:rPr>
        <w:t>Սույն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ակտը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կազմված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2 </w:t>
      </w:r>
      <w:r w:rsidRPr="00C75661">
        <w:rPr>
          <w:rFonts w:ascii="Arial" w:hAnsi="Arial" w:cs="Arial"/>
          <w:sz w:val="20"/>
          <w:szCs w:val="20"/>
          <w:lang w:val="hy-AM"/>
        </w:rPr>
        <w:t>օրինակից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, </w:t>
      </w:r>
      <w:r w:rsidRPr="00C75661">
        <w:rPr>
          <w:rFonts w:ascii="Arial" w:hAnsi="Arial" w:cs="Arial"/>
          <w:sz w:val="20"/>
          <w:szCs w:val="20"/>
          <w:lang w:val="hy-AM"/>
        </w:rPr>
        <w:t>յուրաքանչյուր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կողմին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տրամադրվում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է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մեկական</w:t>
      </w:r>
      <w:r w:rsidRPr="00C75661">
        <w:rPr>
          <w:rFonts w:ascii="Arial Armenian" w:hAnsi="Arial Armenian" w:cs="Sylfaen"/>
          <w:sz w:val="20"/>
          <w:szCs w:val="20"/>
          <w:lang w:val="hy-AM"/>
        </w:rPr>
        <w:t xml:space="preserve"> </w:t>
      </w:r>
      <w:r w:rsidRPr="00C75661">
        <w:rPr>
          <w:rFonts w:ascii="Arial" w:hAnsi="Arial" w:cs="Arial"/>
          <w:sz w:val="20"/>
          <w:szCs w:val="20"/>
          <w:lang w:val="hy-AM"/>
        </w:rPr>
        <w:t>օրինակ</w:t>
      </w:r>
      <w:r w:rsidRPr="00C75661">
        <w:rPr>
          <w:rFonts w:ascii="Arial Armenian" w:hAnsi="Arial Armenian" w:cs="Sylfaen"/>
          <w:sz w:val="20"/>
          <w:szCs w:val="20"/>
          <w:lang w:val="hy-AM"/>
        </w:rPr>
        <w:t>:</w:t>
      </w:r>
    </w:p>
    <w:p w:rsidR="00F02279" w:rsidRPr="00C75661" w:rsidRDefault="00F02279" w:rsidP="00F02279">
      <w:pPr>
        <w:tabs>
          <w:tab w:val="left" w:pos="360"/>
          <w:tab w:val="left" w:pos="540"/>
        </w:tabs>
        <w:rPr>
          <w:rFonts w:ascii="Arial Armenian" w:hAnsi="Arial Armenian" w:cs="Sylfaen"/>
          <w:sz w:val="20"/>
          <w:szCs w:val="20"/>
          <w:lang w:val="hy-AM"/>
        </w:rPr>
      </w:pPr>
    </w:p>
    <w:p w:rsidR="00F02279" w:rsidRPr="00C75661" w:rsidRDefault="00F02279" w:rsidP="00F02279">
      <w:pPr>
        <w:jc w:val="center"/>
        <w:rPr>
          <w:rFonts w:ascii="Arial Armenian" w:hAnsi="Arial Armenian" w:cs="Sylfaen"/>
          <w:sz w:val="22"/>
          <w:szCs w:val="22"/>
          <w:lang w:val="hy-AM"/>
        </w:rPr>
      </w:pPr>
    </w:p>
    <w:p w:rsidR="00F02279" w:rsidRPr="00C75661" w:rsidRDefault="00F02279" w:rsidP="00F02279">
      <w:pPr>
        <w:jc w:val="center"/>
        <w:rPr>
          <w:rFonts w:ascii="Arial Armenian" w:hAnsi="Arial Armenian" w:cs="Sylfaen"/>
          <w:sz w:val="14"/>
          <w:szCs w:val="14"/>
          <w:lang w:val="hy-AM"/>
        </w:rPr>
      </w:pPr>
    </w:p>
    <w:p w:rsidR="00F02279" w:rsidRPr="00C75661" w:rsidRDefault="00F02279" w:rsidP="00F02279">
      <w:pPr>
        <w:jc w:val="center"/>
        <w:rPr>
          <w:rFonts w:ascii="Arial Armenian" w:hAnsi="Arial Armenian" w:cs="Sylfaen"/>
          <w:sz w:val="22"/>
          <w:szCs w:val="22"/>
          <w:lang w:val="hy-AM"/>
        </w:rPr>
      </w:pPr>
    </w:p>
    <w:p w:rsidR="00F02279" w:rsidRPr="00C75661" w:rsidRDefault="00F02279" w:rsidP="00F02279">
      <w:pPr>
        <w:jc w:val="center"/>
        <w:rPr>
          <w:rFonts w:ascii="Arial Armenian" w:hAnsi="Arial Armenian" w:cs="Sylfaen"/>
          <w:sz w:val="22"/>
          <w:szCs w:val="22"/>
        </w:rPr>
      </w:pPr>
      <w:r w:rsidRPr="00C75661">
        <w:rPr>
          <w:rFonts w:ascii="Arial" w:hAnsi="Arial" w:cs="Arial"/>
          <w:sz w:val="22"/>
          <w:szCs w:val="22"/>
        </w:rPr>
        <w:t>ԿՈՂՄԵՐԸ</w:t>
      </w:r>
    </w:p>
    <w:p w:rsidR="00F02279" w:rsidRPr="00C75661" w:rsidRDefault="00F02279" w:rsidP="00F02279">
      <w:pPr>
        <w:jc w:val="center"/>
        <w:rPr>
          <w:rFonts w:ascii="Arial Armenian" w:hAnsi="Arial Armenian" w:cs="Sylfaen"/>
          <w:sz w:val="22"/>
          <w:szCs w:val="22"/>
        </w:rPr>
      </w:pPr>
    </w:p>
    <w:p w:rsidR="00F02279" w:rsidRPr="00C75661" w:rsidRDefault="00F02279" w:rsidP="00F02279">
      <w:pPr>
        <w:tabs>
          <w:tab w:val="left" w:pos="360"/>
          <w:tab w:val="left" w:pos="540"/>
        </w:tabs>
        <w:rPr>
          <w:rFonts w:ascii="Arial Armenian" w:hAnsi="Arial Armenian" w:cs="Sylfaen"/>
          <w:sz w:val="22"/>
          <w:szCs w:val="22"/>
        </w:rPr>
      </w:pPr>
    </w:p>
    <w:p w:rsidR="00F02279" w:rsidRPr="00C75661" w:rsidRDefault="00F02279" w:rsidP="00F02279">
      <w:pPr>
        <w:tabs>
          <w:tab w:val="left" w:pos="360"/>
          <w:tab w:val="left" w:pos="540"/>
        </w:tabs>
        <w:rPr>
          <w:rFonts w:ascii="Arial Armenian" w:hAnsi="Arial Armenian" w:cs="Sylfaen"/>
          <w:sz w:val="22"/>
          <w:szCs w:val="22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785"/>
        <w:gridCol w:w="5223"/>
      </w:tblGrid>
      <w:tr w:rsidR="00F02279" w:rsidRPr="00C75661" w:rsidTr="00545BDE">
        <w:tc>
          <w:tcPr>
            <w:tcW w:w="4785" w:type="dxa"/>
          </w:tcPr>
          <w:p w:rsidR="00F02279" w:rsidRPr="00C75661" w:rsidRDefault="00F02279" w:rsidP="00545BDE">
            <w:pPr>
              <w:tabs>
                <w:tab w:val="left" w:pos="360"/>
                <w:tab w:val="left" w:pos="540"/>
              </w:tabs>
              <w:jc w:val="center"/>
              <w:rPr>
                <w:rFonts w:ascii="Arial Armenian" w:hAnsi="Arial Armenian" w:cs="Sylfaen"/>
                <w:b/>
                <w:bCs/>
                <w:sz w:val="22"/>
                <w:szCs w:val="22"/>
                <w:lang w:eastAsia="ru-RU"/>
              </w:rPr>
            </w:pPr>
            <w:r w:rsidRPr="00C75661">
              <w:rPr>
                <w:rFonts w:ascii="Arial" w:hAnsi="Arial" w:cs="Arial"/>
                <w:b/>
                <w:bCs/>
                <w:sz w:val="22"/>
                <w:szCs w:val="22"/>
              </w:rPr>
              <w:t>Հանձնեց</w:t>
            </w:r>
          </w:p>
        </w:tc>
        <w:tc>
          <w:tcPr>
            <w:tcW w:w="5223" w:type="dxa"/>
          </w:tcPr>
          <w:p w:rsidR="00F02279" w:rsidRPr="00C75661" w:rsidRDefault="00F02279" w:rsidP="00545BDE">
            <w:pPr>
              <w:tabs>
                <w:tab w:val="left" w:pos="360"/>
                <w:tab w:val="left" w:pos="540"/>
              </w:tabs>
              <w:jc w:val="center"/>
              <w:rPr>
                <w:rFonts w:ascii="Arial Armenian" w:hAnsi="Arial Armenian" w:cs="Sylfaen"/>
                <w:b/>
                <w:bCs/>
                <w:sz w:val="22"/>
                <w:szCs w:val="22"/>
                <w:lang w:eastAsia="ru-RU"/>
              </w:rPr>
            </w:pPr>
            <w:r w:rsidRPr="00C75661">
              <w:rPr>
                <w:rFonts w:ascii="Arial" w:hAnsi="Arial" w:cs="Arial"/>
                <w:b/>
                <w:bCs/>
                <w:sz w:val="22"/>
                <w:szCs w:val="22"/>
              </w:rPr>
              <w:t>Ընդունեց</w:t>
            </w:r>
          </w:p>
        </w:tc>
      </w:tr>
    </w:tbl>
    <w:p w:rsidR="00F02279" w:rsidRPr="00C75661" w:rsidRDefault="00F02279" w:rsidP="00F02279">
      <w:pPr>
        <w:tabs>
          <w:tab w:val="left" w:pos="360"/>
          <w:tab w:val="left" w:pos="540"/>
        </w:tabs>
        <w:rPr>
          <w:rFonts w:ascii="Arial Armenian" w:hAnsi="Arial Armenian" w:cs="Sylfaen"/>
          <w:sz w:val="20"/>
          <w:szCs w:val="20"/>
          <w:lang w:eastAsia="ru-RU"/>
        </w:rPr>
      </w:pPr>
      <w:proofErr w:type="gramStart"/>
      <w:r w:rsidRPr="00C75661">
        <w:rPr>
          <w:rFonts w:ascii="Arial" w:hAnsi="Arial" w:cs="Arial"/>
          <w:sz w:val="20"/>
          <w:szCs w:val="20"/>
          <w:lang w:eastAsia="ru-RU"/>
        </w:rPr>
        <w:t>հայտընախագծածներկայացուցիչ</w:t>
      </w:r>
      <w:proofErr w:type="gramEnd"/>
      <w:r w:rsidRPr="00C75661">
        <w:rPr>
          <w:rFonts w:ascii="Arial Armenian" w:hAnsi="Arial Armenian" w:cs="Sylfaen"/>
          <w:sz w:val="20"/>
          <w:szCs w:val="20"/>
          <w:lang w:eastAsia="ru-RU"/>
        </w:rPr>
        <w:t>`</w:t>
      </w:r>
    </w:p>
    <w:p w:rsidR="00F02279" w:rsidRPr="00C75661" w:rsidRDefault="00F02279" w:rsidP="00F02279">
      <w:pPr>
        <w:tabs>
          <w:tab w:val="left" w:pos="360"/>
          <w:tab w:val="left" w:pos="540"/>
        </w:tabs>
        <w:rPr>
          <w:rFonts w:ascii="Arial Armenian" w:hAnsi="Arial Armenian" w:cs="Sylfaen"/>
          <w:sz w:val="20"/>
          <w:szCs w:val="20"/>
          <w:lang w:eastAsia="ru-RU"/>
        </w:rPr>
      </w:pPr>
    </w:p>
    <w:tbl>
      <w:tblPr>
        <w:tblW w:w="9750" w:type="dxa"/>
        <w:jc w:val="center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75"/>
        <w:gridCol w:w="4875"/>
      </w:tblGrid>
      <w:tr w:rsidR="00F02279" w:rsidRPr="00C75661" w:rsidTr="00545BDE">
        <w:trPr>
          <w:tblCellSpacing w:w="7" w:type="dxa"/>
          <w:jc w:val="center"/>
        </w:trPr>
        <w:tc>
          <w:tcPr>
            <w:tcW w:w="0" w:type="auto"/>
            <w:vAlign w:val="center"/>
          </w:tcPr>
          <w:p w:rsidR="00F02279" w:rsidRPr="00C75661" w:rsidRDefault="00F02279" w:rsidP="00545BDE">
            <w:pPr>
              <w:jc w:val="center"/>
              <w:rPr>
                <w:rFonts w:ascii="Arial Armenian" w:hAnsi="Arial Armenian" w:cs="GHEA Grapalat"/>
                <w:sz w:val="21"/>
                <w:szCs w:val="21"/>
                <w:lang w:val="ru-RU" w:eastAsia="ru-RU"/>
              </w:rPr>
            </w:pPr>
            <w:r w:rsidRPr="00C75661">
              <w:rPr>
                <w:rFonts w:ascii="Arial Armenian" w:hAnsi="Arial Armenian" w:cs="GHEA Grapalat"/>
                <w:sz w:val="21"/>
                <w:szCs w:val="21"/>
              </w:rPr>
              <w:t xml:space="preserve">___________________________ 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 w:cs="GHEA Grapalat"/>
                <w:sz w:val="21"/>
                <w:szCs w:val="21"/>
                <w:lang w:val="ru-RU" w:eastAsia="ru-RU"/>
              </w:rPr>
            </w:pPr>
            <w:r w:rsidRPr="00C75661">
              <w:rPr>
                <w:rFonts w:ascii="Arial" w:hAnsi="Arial" w:cs="Arial"/>
                <w:sz w:val="15"/>
                <w:szCs w:val="15"/>
              </w:rPr>
              <w:t>ազգանուն</w:t>
            </w:r>
            <w:r w:rsidRPr="00C75661">
              <w:rPr>
                <w:rFonts w:ascii="Arial Armenian" w:hAnsi="Arial Armenian" w:cs="GHEA Grapalat"/>
                <w:sz w:val="15"/>
                <w:szCs w:val="15"/>
              </w:rPr>
              <w:t xml:space="preserve">, </w:t>
            </w:r>
            <w:r w:rsidRPr="00C75661">
              <w:rPr>
                <w:rFonts w:ascii="Arial" w:hAnsi="Arial" w:cs="Arial"/>
                <w:sz w:val="15"/>
                <w:szCs w:val="15"/>
              </w:rPr>
              <w:t>անուն</w:t>
            </w:r>
          </w:p>
        </w:tc>
        <w:tc>
          <w:tcPr>
            <w:tcW w:w="0" w:type="auto"/>
            <w:vAlign w:val="center"/>
          </w:tcPr>
          <w:p w:rsidR="00F02279" w:rsidRPr="00C75661" w:rsidRDefault="00F02279" w:rsidP="00545BDE">
            <w:pPr>
              <w:jc w:val="center"/>
              <w:rPr>
                <w:rFonts w:ascii="Arial Armenian" w:hAnsi="Arial Armenian" w:cs="GHEA Grapalat"/>
                <w:sz w:val="21"/>
                <w:szCs w:val="21"/>
                <w:lang w:val="ru-RU" w:eastAsia="ru-RU"/>
              </w:rPr>
            </w:pPr>
            <w:r w:rsidRPr="00C75661">
              <w:rPr>
                <w:rFonts w:ascii="Arial Armenian" w:hAnsi="Arial Armenian" w:cs="GHEA Grapalat"/>
                <w:sz w:val="21"/>
                <w:szCs w:val="21"/>
              </w:rPr>
              <w:t>___________________________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 w:cs="GHEA Grapalat"/>
                <w:sz w:val="21"/>
                <w:szCs w:val="21"/>
                <w:lang w:val="ru-RU" w:eastAsia="ru-RU"/>
              </w:rPr>
            </w:pPr>
            <w:r w:rsidRPr="00C75661">
              <w:rPr>
                <w:rFonts w:ascii="Arial" w:hAnsi="Arial" w:cs="Arial"/>
                <w:sz w:val="15"/>
                <w:szCs w:val="15"/>
              </w:rPr>
              <w:t>ազգանուն</w:t>
            </w:r>
            <w:r w:rsidRPr="00C75661">
              <w:rPr>
                <w:rFonts w:ascii="Arial Armenian" w:hAnsi="Arial Armenian" w:cs="GHEA Grapalat"/>
                <w:sz w:val="15"/>
                <w:szCs w:val="15"/>
              </w:rPr>
              <w:t xml:space="preserve">, </w:t>
            </w:r>
            <w:r w:rsidRPr="00C75661">
              <w:rPr>
                <w:rFonts w:ascii="Arial" w:hAnsi="Arial" w:cs="Arial"/>
                <w:sz w:val="15"/>
                <w:szCs w:val="15"/>
              </w:rPr>
              <w:t>անուն</w:t>
            </w:r>
          </w:p>
        </w:tc>
      </w:tr>
      <w:tr w:rsidR="00F02279" w:rsidRPr="00C75661" w:rsidTr="00545BDE">
        <w:trPr>
          <w:tblCellSpacing w:w="7" w:type="dxa"/>
          <w:jc w:val="center"/>
        </w:trPr>
        <w:tc>
          <w:tcPr>
            <w:tcW w:w="0" w:type="auto"/>
            <w:vAlign w:val="center"/>
          </w:tcPr>
          <w:p w:rsidR="00F02279" w:rsidRPr="00C75661" w:rsidRDefault="00F02279" w:rsidP="00545BDE">
            <w:pPr>
              <w:jc w:val="center"/>
              <w:rPr>
                <w:rFonts w:ascii="Arial Armenian" w:hAnsi="Arial Armenian" w:cs="GHEA Grapalat"/>
                <w:sz w:val="21"/>
                <w:szCs w:val="21"/>
                <w:lang w:val="ru-RU" w:eastAsia="ru-RU"/>
              </w:rPr>
            </w:pPr>
            <w:r w:rsidRPr="00C75661">
              <w:rPr>
                <w:rFonts w:ascii="Arial Armenian" w:hAnsi="Arial Armenian" w:cs="GHEA Grapalat"/>
                <w:sz w:val="21"/>
                <w:szCs w:val="21"/>
              </w:rPr>
              <w:t xml:space="preserve">___________________________ 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 w:cs="GHEA Grapalat"/>
                <w:sz w:val="21"/>
                <w:szCs w:val="21"/>
                <w:lang w:val="ru-RU" w:eastAsia="ru-RU"/>
              </w:rPr>
            </w:pPr>
            <w:r w:rsidRPr="00C75661">
              <w:rPr>
                <w:rFonts w:ascii="Arial" w:hAnsi="Arial" w:cs="Arial"/>
                <w:sz w:val="15"/>
                <w:szCs w:val="15"/>
              </w:rPr>
              <w:t>ստորագրություն</w:t>
            </w:r>
          </w:p>
        </w:tc>
        <w:tc>
          <w:tcPr>
            <w:tcW w:w="0" w:type="auto"/>
            <w:vAlign w:val="center"/>
          </w:tcPr>
          <w:p w:rsidR="00F02279" w:rsidRPr="00C75661" w:rsidRDefault="00F02279" w:rsidP="00545BDE">
            <w:pPr>
              <w:jc w:val="center"/>
              <w:rPr>
                <w:rFonts w:ascii="Arial Armenian" w:hAnsi="Arial Armenian" w:cs="GHEA Grapalat"/>
                <w:sz w:val="21"/>
                <w:szCs w:val="21"/>
                <w:lang w:val="ru-RU" w:eastAsia="ru-RU"/>
              </w:rPr>
            </w:pPr>
            <w:r w:rsidRPr="00C75661">
              <w:rPr>
                <w:rFonts w:ascii="Arial Armenian" w:hAnsi="Arial Armenian" w:cs="GHEA Grapalat"/>
                <w:sz w:val="21"/>
                <w:szCs w:val="21"/>
              </w:rPr>
              <w:t>___________________________</w:t>
            </w:r>
          </w:p>
          <w:p w:rsidR="00F02279" w:rsidRPr="00C75661" w:rsidRDefault="00F02279" w:rsidP="00545BDE">
            <w:pPr>
              <w:jc w:val="center"/>
              <w:rPr>
                <w:rFonts w:ascii="Arial Armenian" w:hAnsi="Arial Armenian" w:cs="GHEA Grapalat"/>
                <w:sz w:val="21"/>
                <w:szCs w:val="21"/>
                <w:lang w:val="ru-RU" w:eastAsia="ru-RU"/>
              </w:rPr>
            </w:pPr>
            <w:r w:rsidRPr="00C75661">
              <w:rPr>
                <w:rFonts w:ascii="Arial" w:hAnsi="Arial" w:cs="Arial"/>
                <w:sz w:val="15"/>
                <w:szCs w:val="15"/>
              </w:rPr>
              <w:t>ստորագրություն</w:t>
            </w:r>
          </w:p>
        </w:tc>
      </w:tr>
    </w:tbl>
    <w:p w:rsidR="00F02279" w:rsidRPr="00C75661" w:rsidRDefault="00F02279" w:rsidP="00F02279">
      <w:pPr>
        <w:tabs>
          <w:tab w:val="left" w:pos="360"/>
          <w:tab w:val="left" w:pos="540"/>
        </w:tabs>
        <w:rPr>
          <w:rFonts w:ascii="Arial Armenian" w:hAnsi="Arial Armenian" w:cs="Sylfaen"/>
          <w:sz w:val="22"/>
          <w:szCs w:val="22"/>
          <w:lang w:val="hy-AM"/>
        </w:rPr>
      </w:pPr>
    </w:p>
    <w:p w:rsidR="00F02279" w:rsidRPr="00C75661" w:rsidRDefault="00F02279" w:rsidP="00F02279">
      <w:pPr>
        <w:rPr>
          <w:rFonts w:ascii="Arial Armenian" w:hAnsi="Arial Armenian"/>
        </w:rPr>
      </w:pPr>
    </w:p>
    <w:p w:rsidR="00F02279" w:rsidRPr="00C75661" w:rsidRDefault="00F02279" w:rsidP="00F02279">
      <w:pPr>
        <w:rPr>
          <w:rFonts w:ascii="Arial Armenian" w:hAnsi="Arial Armenian"/>
        </w:rPr>
      </w:pPr>
    </w:p>
    <w:p w:rsidR="00F02279" w:rsidRPr="00C75661" w:rsidRDefault="00F02279" w:rsidP="00F02279">
      <w:pPr>
        <w:rPr>
          <w:rFonts w:ascii="Arial Armenian" w:hAnsi="Arial Armenian"/>
        </w:rPr>
      </w:pPr>
    </w:p>
    <w:p w:rsidR="00F02279" w:rsidRPr="00C75661" w:rsidRDefault="00F02279" w:rsidP="00F02279">
      <w:pPr>
        <w:jc w:val="right"/>
        <w:rPr>
          <w:rFonts w:ascii="Arial Armenian" w:hAnsi="Arial Armenian"/>
        </w:rPr>
      </w:pPr>
    </w:p>
    <w:p w:rsidR="00F02279" w:rsidRPr="00C75661" w:rsidRDefault="00F02279" w:rsidP="00F02279">
      <w:pPr>
        <w:jc w:val="right"/>
        <w:rPr>
          <w:rFonts w:ascii="Arial Armenian" w:hAnsi="Arial Armenian"/>
        </w:rPr>
      </w:pPr>
    </w:p>
    <w:p w:rsidR="00F02279" w:rsidRPr="00C75661" w:rsidRDefault="00F02279" w:rsidP="00F02279">
      <w:pPr>
        <w:jc w:val="right"/>
        <w:rPr>
          <w:rFonts w:ascii="Arial Armenian" w:hAnsi="Arial Armenian"/>
        </w:rPr>
      </w:pPr>
    </w:p>
    <w:p w:rsidR="00F02279" w:rsidRPr="00C75661" w:rsidRDefault="00F02279" w:rsidP="00F02279">
      <w:pPr>
        <w:jc w:val="right"/>
        <w:rPr>
          <w:rFonts w:ascii="Arial Armenian" w:hAnsi="Arial Armenian"/>
        </w:rPr>
      </w:pPr>
    </w:p>
    <w:p w:rsidR="00F02279" w:rsidRPr="00C75661" w:rsidRDefault="00F02279" w:rsidP="00F02279">
      <w:pPr>
        <w:jc w:val="right"/>
        <w:rPr>
          <w:rFonts w:ascii="Arial Armenian" w:hAnsi="Arial Armenian"/>
        </w:rPr>
      </w:pPr>
    </w:p>
    <w:p w:rsidR="00F02279" w:rsidRPr="00C75661" w:rsidRDefault="00F02279" w:rsidP="00F02279">
      <w:pPr>
        <w:jc w:val="right"/>
        <w:rPr>
          <w:rFonts w:ascii="Arial Armenian" w:hAnsi="Arial Armenian"/>
          <w:lang w:val="hy-AM"/>
        </w:rPr>
      </w:pPr>
    </w:p>
    <w:p w:rsidR="00F02279" w:rsidRPr="00C75661" w:rsidRDefault="00F02279" w:rsidP="00F02279">
      <w:pPr>
        <w:jc w:val="right"/>
        <w:rPr>
          <w:rFonts w:ascii="Arial Armenian" w:hAnsi="Arial Armenian"/>
        </w:rPr>
      </w:pPr>
    </w:p>
    <w:sectPr w:rsidR="00F02279" w:rsidRPr="00C75661" w:rsidSect="00B8716F">
      <w:footnotePr>
        <w:pos w:val="beneathText"/>
      </w:footnotePr>
      <w:pgSz w:w="11906" w:h="16838" w:code="9"/>
      <w:pgMar w:top="533" w:right="707" w:bottom="720" w:left="663" w:header="561" w:footer="56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0B07" w:rsidRDefault="00D10B07">
      <w:r>
        <w:separator/>
      </w:r>
    </w:p>
  </w:endnote>
  <w:endnote w:type="continuationSeparator" w:id="0">
    <w:p w:rsidR="00D10B07" w:rsidRDefault="00D10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GHEA Mariam">
    <w:altName w:val="Times New Roman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TimesArmeni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0B07" w:rsidRDefault="00D10B07">
      <w:r>
        <w:separator/>
      </w:r>
    </w:p>
  </w:footnote>
  <w:footnote w:type="continuationSeparator" w:id="0">
    <w:p w:rsidR="00D10B07" w:rsidRDefault="00D10B07">
      <w:r>
        <w:continuationSeparator/>
      </w:r>
    </w:p>
  </w:footnote>
  <w:footnote w:id="1">
    <w:p w:rsidR="00124016" w:rsidRPr="00951393" w:rsidRDefault="00124016" w:rsidP="002B58FD">
      <w:pPr>
        <w:jc w:val="both"/>
        <w:rPr>
          <w:rFonts w:ascii="GHEA Grapalat" w:hAnsi="GHEA Grapalat" w:cs="Sylfaen"/>
          <w:i/>
          <w:sz w:val="16"/>
          <w:szCs w:val="16"/>
          <w:lang w:val="af-ZA" w:eastAsia="ru-RU"/>
        </w:rPr>
      </w:pPr>
      <w:r w:rsidRPr="00951393">
        <w:rPr>
          <w:rFonts w:ascii="GHEA Grapalat" w:hAnsi="GHEA Grapalat" w:cs="Sylfaen"/>
          <w:i/>
          <w:sz w:val="16"/>
          <w:szCs w:val="16"/>
          <w:vertAlign w:val="superscript"/>
          <w:lang w:val="af-ZA" w:eastAsia="ru-RU"/>
        </w:rPr>
        <w:t>5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Եթե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գնումն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իրականացվում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է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հրատապության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հիմքով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պայմանավորված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մեկ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անձից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գնման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ձևով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,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ապա</w:t>
      </w:r>
      <w:r>
        <w:rPr>
          <w:rFonts w:ascii="GHEA Grapalat" w:hAnsi="GHEA Grapalat" w:cs="Sylfaen"/>
          <w:i/>
          <w:sz w:val="16"/>
          <w:szCs w:val="16"/>
          <w:lang w:eastAsia="ru-RU"/>
        </w:rPr>
        <w:t>՝</w:t>
      </w:r>
    </w:p>
    <w:p w:rsidR="00124016" w:rsidRDefault="00124016" w:rsidP="002B58FD">
      <w:pPr>
        <w:jc w:val="both"/>
        <w:rPr>
          <w:rFonts w:ascii="GHEA Grapalat" w:hAnsi="GHEA Grapalat"/>
          <w:i/>
          <w:sz w:val="16"/>
          <w:szCs w:val="16"/>
          <w:lang w:val="af-ZA"/>
        </w:rPr>
      </w:pP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- 3.1 </w:t>
      </w:r>
      <w:r>
        <w:rPr>
          <w:rFonts w:ascii="GHEA Grapalat" w:hAnsi="GHEA Grapalat" w:cs="Sylfaen"/>
          <w:i/>
          <w:sz w:val="16"/>
          <w:szCs w:val="16"/>
          <w:lang w:eastAsia="ru-RU"/>
        </w:rPr>
        <w:t>կետի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2-</w:t>
      </w:r>
      <w:r>
        <w:rPr>
          <w:rFonts w:ascii="GHEA Grapalat" w:hAnsi="GHEA Grapalat" w:cs="Sylfaen"/>
          <w:i/>
          <w:sz w:val="16"/>
          <w:szCs w:val="16"/>
          <w:lang w:eastAsia="ru-RU"/>
        </w:rPr>
        <w:t>րդ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>
        <w:rPr>
          <w:rFonts w:ascii="GHEA Grapalat" w:hAnsi="GHEA Grapalat" w:cs="Sylfaen"/>
          <w:i/>
          <w:sz w:val="16"/>
          <w:szCs w:val="16"/>
          <w:lang w:eastAsia="ru-RU"/>
        </w:rPr>
        <w:t>պարբերությունը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շարադրվում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է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հետևյալ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խմբագրությամբ՝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«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Մասնակիցն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իրավունք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ունի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հայտերի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ներկայացման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վերջնաժամկետը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լրանալուց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առնվազն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մեկ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օրացուցային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օր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առաջ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հանձնաժողովից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պահանջելու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հրավերի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պարզաբանում։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Ընդ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որում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պարզաբանումը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կարող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է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պահանջվել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մինչև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սույն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կետում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նշված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օրվա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ժամը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17:00-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(</w:t>
      </w:r>
      <w:r>
        <w:rPr>
          <w:rFonts w:ascii="GHEA Grapalat" w:hAnsi="GHEA Grapalat" w:cs="Sylfaen"/>
          <w:i/>
          <w:sz w:val="16"/>
          <w:szCs w:val="16"/>
          <w:lang w:eastAsia="ru-RU"/>
        </w:rPr>
        <w:t>Երևանի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ժամանակով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):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Հանձնաժողովը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հարցումը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կատարած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մասնակցին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պարզաբանումը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տրամադրում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է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հարցումը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ստանալու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օրվան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հաջորդող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օրացուցային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օրվա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ընթացքում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,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բայց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ոչ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ուշ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,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քան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ընթացակարգի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հայտերի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ներկայացման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վերջնաժամկետը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լրանալուց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առնվազն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3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ժամ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առաջ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: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Սույն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կետում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նշված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հարցումը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մասնակիցը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ներկայացնում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է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հանձնաժողովի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քարտուղարի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էլեկտրոնային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փոստին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ուղարկելու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միջոցով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: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Հարցման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մասին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պարզաբանումն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ուղարկվում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է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հանձնաժողովի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քարտուղարի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`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սույն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D879FD">
        <w:rPr>
          <w:rFonts w:ascii="GHEA Grapalat" w:hAnsi="GHEA Grapalat" w:cs="Sylfaen"/>
          <w:i/>
          <w:sz w:val="16"/>
          <w:szCs w:val="16"/>
          <w:lang w:eastAsia="ru-RU"/>
        </w:rPr>
        <w:t>հրավերով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նախատեսված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էլեկտրոնային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փոստից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մասնակցի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`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հարցումը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ստացված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էլեկտրոնային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փոստին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ուղարկելու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միջոցով</w:t>
      </w:r>
      <w:r w:rsidRPr="00951393">
        <w:rPr>
          <w:rFonts w:ascii="GHEA Grapalat" w:hAnsi="GHEA Grapalat" w:cs="Sylfaen"/>
          <w:i/>
          <w:sz w:val="16"/>
          <w:szCs w:val="16"/>
          <w:lang w:val="af-ZA" w:eastAsia="ru-RU"/>
        </w:rPr>
        <w:t>:</w:t>
      </w:r>
      <w:r w:rsidRPr="00372953">
        <w:rPr>
          <w:rFonts w:ascii="GHEA Grapalat" w:hAnsi="GHEA Grapalat"/>
          <w:i/>
          <w:sz w:val="16"/>
          <w:szCs w:val="16"/>
          <w:lang w:val="af-ZA"/>
        </w:rPr>
        <w:t>»</w:t>
      </w:r>
      <w:r>
        <w:rPr>
          <w:rFonts w:ascii="GHEA Grapalat" w:hAnsi="GHEA Grapalat"/>
          <w:i/>
          <w:sz w:val="16"/>
          <w:szCs w:val="16"/>
          <w:lang w:val="af-ZA"/>
        </w:rPr>
        <w:t>.</w:t>
      </w:r>
    </w:p>
    <w:p w:rsidR="00124016" w:rsidRDefault="00124016" w:rsidP="002B58FD">
      <w:pPr>
        <w:jc w:val="both"/>
        <w:rPr>
          <w:rFonts w:ascii="GHEA Grapalat" w:hAnsi="GHEA Grapalat"/>
          <w:i/>
          <w:sz w:val="16"/>
          <w:szCs w:val="16"/>
          <w:lang w:val="af-ZA"/>
        </w:rPr>
      </w:pPr>
      <w:r>
        <w:rPr>
          <w:rFonts w:ascii="GHEA Grapalat" w:hAnsi="GHEA Grapalat"/>
          <w:i/>
          <w:sz w:val="16"/>
          <w:szCs w:val="16"/>
          <w:lang w:val="af-ZA"/>
        </w:rPr>
        <w:t xml:space="preserve">- 3.4 կետը շարադրվում է հետևյալ խմբագրությամբ՝ 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«3.4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Հայտերի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ներկայացման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վերջնաժամկետը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լրանալուց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առնվազն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մեկ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օրացուցային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օր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առաջ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հրավերում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կարող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են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կատարվել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փոփոխություններ։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Փոփոխություն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կատարելու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օրը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փոփոխություն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կատարելու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մասին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հայտարարություն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է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հրապարակվում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B84F7C">
        <w:rPr>
          <w:rFonts w:ascii="GHEA Grapalat" w:hAnsi="GHEA Grapalat" w:cs="Sylfaen"/>
          <w:i/>
          <w:sz w:val="16"/>
          <w:szCs w:val="16"/>
          <w:lang w:eastAsia="ru-RU"/>
        </w:rPr>
        <w:t>տեղեկագրում</w:t>
      </w:r>
      <w:r w:rsidRPr="00287968">
        <w:rPr>
          <w:rFonts w:ascii="GHEA Grapalat" w:hAnsi="GHEA Grapalat" w:cs="Sylfaen"/>
          <w:i/>
          <w:sz w:val="16"/>
          <w:szCs w:val="16"/>
          <w:lang w:val="af-ZA" w:eastAsia="ru-RU"/>
        </w:rPr>
        <w:t>:</w:t>
      </w:r>
      <w:r w:rsidRPr="00372953">
        <w:rPr>
          <w:rFonts w:ascii="GHEA Grapalat" w:hAnsi="GHEA Grapalat"/>
          <w:i/>
          <w:sz w:val="16"/>
          <w:szCs w:val="16"/>
          <w:lang w:val="af-ZA"/>
        </w:rPr>
        <w:t>»</w:t>
      </w:r>
      <w:r>
        <w:rPr>
          <w:rFonts w:ascii="GHEA Grapalat" w:hAnsi="GHEA Grapalat"/>
          <w:i/>
          <w:sz w:val="16"/>
          <w:szCs w:val="16"/>
          <w:lang w:val="af-ZA"/>
        </w:rPr>
        <w:t>.</w:t>
      </w:r>
    </w:p>
    <w:p w:rsidR="00124016" w:rsidRPr="005E2581" w:rsidRDefault="00124016" w:rsidP="002B58FD">
      <w:pPr>
        <w:jc w:val="both"/>
        <w:rPr>
          <w:rFonts w:ascii="GHEA Grapalat" w:hAnsi="GHEA Grapalat" w:cs="Sylfaen"/>
          <w:i/>
          <w:sz w:val="16"/>
          <w:szCs w:val="16"/>
          <w:lang w:eastAsia="ru-RU"/>
        </w:rPr>
      </w:pPr>
      <w:r w:rsidRPr="00AA18C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- 3.6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կետը</w:t>
      </w:r>
      <w:r w:rsidRPr="00AA18C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շարադրվում</w:t>
      </w:r>
      <w:r w:rsidRPr="00AA18C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է</w:t>
      </w:r>
      <w:r w:rsidRPr="00AA18C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հետևյալ</w:t>
      </w:r>
      <w:r w:rsidRPr="00AA18C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խմբագրությամբ՝</w:t>
      </w:r>
      <w:r w:rsidRPr="00AA18C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 «3.6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Հրավերում</w:t>
      </w:r>
      <w:r w:rsidRPr="00AA18C8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փոփոխություններ</w:t>
      </w:r>
      <w:r w:rsidRPr="00C96127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կատարվելու</w:t>
      </w:r>
      <w:r w:rsidRPr="00C96127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դեպքում</w:t>
      </w:r>
      <w:r w:rsidRPr="00C96127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հայտերը</w:t>
      </w:r>
      <w:r w:rsidRPr="00C96127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ներկայացնելու</w:t>
      </w:r>
      <w:r w:rsidRPr="00C96127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վերջնաժամկետը</w:t>
      </w:r>
      <w:r w:rsidRPr="00C96127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հաշվվում</w:t>
      </w:r>
      <w:r w:rsidRPr="00C96127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է</w:t>
      </w:r>
      <w:r w:rsidRPr="00C96127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այդ</w:t>
      </w:r>
      <w:r w:rsidRPr="00C96127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փոփոխությունների</w:t>
      </w:r>
      <w:r w:rsidRPr="00C96127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մասին</w:t>
      </w:r>
      <w:r w:rsidRPr="00C96127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տեղեկագրում</w:t>
      </w:r>
      <w:r w:rsidRPr="00C96127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հայտարարության</w:t>
      </w:r>
      <w:r w:rsidRPr="00C96127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հրապարակման</w:t>
      </w:r>
      <w:r w:rsidRPr="00C96127">
        <w:rPr>
          <w:rFonts w:ascii="GHEA Grapalat" w:hAnsi="GHEA Grapalat" w:cs="Sylfaen"/>
          <w:i/>
          <w:sz w:val="16"/>
          <w:szCs w:val="16"/>
          <w:lang w:val="af-ZA" w:eastAsia="ru-RU"/>
        </w:rPr>
        <w:t xml:space="preserve"> 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>օրվանից։</w:t>
      </w:r>
      <w:r w:rsidRPr="00372953">
        <w:rPr>
          <w:rFonts w:ascii="GHEA Grapalat" w:hAnsi="GHEA Grapalat"/>
          <w:i/>
          <w:sz w:val="16"/>
          <w:szCs w:val="16"/>
          <w:lang w:val="af-ZA"/>
        </w:rPr>
        <w:t>»</w:t>
      </w:r>
      <w:r w:rsidRPr="005E2581">
        <w:rPr>
          <w:rFonts w:ascii="GHEA Grapalat" w:hAnsi="GHEA Grapalat" w:cs="Sylfaen"/>
          <w:i/>
          <w:sz w:val="16"/>
          <w:szCs w:val="16"/>
          <w:lang w:eastAsia="ru-RU"/>
        </w:rPr>
        <w:t xml:space="preserve"> </w:t>
      </w:r>
    </w:p>
    <w:p w:rsidR="00124016" w:rsidRDefault="00124016" w:rsidP="002B58FD">
      <w:pPr>
        <w:pStyle w:val="af2"/>
        <w:jc w:val="both"/>
        <w:rPr>
          <w:rFonts w:ascii="GHEA Grapalat" w:hAnsi="GHEA Grapalat" w:cs="Sylfaen"/>
          <w:i/>
          <w:sz w:val="16"/>
          <w:szCs w:val="16"/>
        </w:rPr>
      </w:pPr>
      <w:r>
        <w:rPr>
          <w:vertAlign w:val="superscript"/>
        </w:rPr>
        <w:t>6</w:t>
      </w:r>
      <w:r w:rsidRPr="00CC3A77">
        <w:rPr>
          <w:rStyle w:val="af6"/>
          <w:color w:val="FFFFFF"/>
        </w:rPr>
        <w:footnoteRef/>
      </w:r>
      <w:r w:rsidRPr="003053EF">
        <w:t xml:space="preserve"> </w:t>
      </w:r>
      <w:r w:rsidRPr="002115A9">
        <w:rPr>
          <w:rFonts w:ascii="GHEA Grapalat" w:hAnsi="GHEA Grapalat" w:cs="Sylfaen"/>
          <w:i/>
          <w:sz w:val="16"/>
          <w:szCs w:val="16"/>
        </w:rPr>
        <w:t xml:space="preserve">Գնումը մրցույթով կամ գնանշման հարցման ձևով կազմակերպելու դեպքում </w:t>
      </w:r>
      <w:r>
        <w:rPr>
          <w:rFonts w:ascii="GHEA Grapalat" w:hAnsi="GHEA Grapalat" w:cs="Sylfaen"/>
          <w:i/>
          <w:sz w:val="16"/>
          <w:szCs w:val="16"/>
        </w:rPr>
        <w:t>ս</w:t>
      </w:r>
      <w:r w:rsidRPr="0089384E">
        <w:rPr>
          <w:rFonts w:ascii="GHEA Grapalat" w:hAnsi="GHEA Grapalat" w:cs="Sylfaen"/>
          <w:i/>
          <w:sz w:val="16"/>
          <w:szCs w:val="16"/>
        </w:rPr>
        <w:t>ույն նախադասությունը հանվում է հրավերից, եթե</w:t>
      </w:r>
      <w:r>
        <w:rPr>
          <w:rFonts w:ascii="GHEA Grapalat" w:hAnsi="GHEA Grapalat" w:cs="Sylfaen"/>
          <w:i/>
          <w:sz w:val="16"/>
          <w:szCs w:val="16"/>
        </w:rPr>
        <w:t>`</w:t>
      </w:r>
    </w:p>
    <w:p w:rsidR="00124016" w:rsidRDefault="00124016" w:rsidP="002B58FD">
      <w:pPr>
        <w:pStyle w:val="af2"/>
        <w:jc w:val="both"/>
        <w:rPr>
          <w:rFonts w:ascii="GHEA Grapalat" w:hAnsi="GHEA Grapalat" w:cs="Sylfaen"/>
          <w:i/>
          <w:sz w:val="16"/>
          <w:szCs w:val="16"/>
        </w:rPr>
      </w:pPr>
      <w:r>
        <w:rPr>
          <w:rFonts w:ascii="GHEA Grapalat" w:hAnsi="GHEA Grapalat" w:cs="Sylfaen"/>
          <w:i/>
          <w:sz w:val="16"/>
          <w:szCs w:val="16"/>
        </w:rPr>
        <w:t>-</w:t>
      </w:r>
      <w:r w:rsidRPr="0089384E">
        <w:rPr>
          <w:rFonts w:ascii="GHEA Grapalat" w:hAnsi="GHEA Grapalat" w:cs="Sylfaen"/>
          <w:i/>
          <w:sz w:val="16"/>
          <w:szCs w:val="16"/>
        </w:rPr>
        <w:t xml:space="preserve"> </w:t>
      </w:r>
      <w:r>
        <w:rPr>
          <w:rFonts w:ascii="GHEA Grapalat" w:hAnsi="GHEA Grapalat" w:cs="Sylfaen"/>
          <w:i/>
          <w:sz w:val="16"/>
          <w:szCs w:val="16"/>
        </w:rPr>
        <w:t xml:space="preserve">ընթացակարգը կազմակերպվում է Օրենքի </w:t>
      </w:r>
      <w:r w:rsidRPr="003053EF">
        <w:rPr>
          <w:rFonts w:ascii="GHEA Grapalat" w:hAnsi="GHEA Grapalat" w:cs="Sylfaen"/>
          <w:i/>
          <w:sz w:val="16"/>
          <w:szCs w:val="16"/>
        </w:rPr>
        <w:t>15-րդ հոդվածի 6-րդ մասի</w:t>
      </w:r>
      <w:r>
        <w:rPr>
          <w:rFonts w:ascii="GHEA Grapalat" w:hAnsi="GHEA Grapalat" w:cs="Sylfaen"/>
          <w:i/>
          <w:sz w:val="16"/>
          <w:szCs w:val="16"/>
          <w:lang w:val="hy-AM"/>
        </w:rPr>
        <w:t xml:space="preserve"> 1-ին կետի </w:t>
      </w:r>
      <w:r w:rsidRPr="003053EF">
        <w:rPr>
          <w:rFonts w:ascii="GHEA Grapalat" w:hAnsi="GHEA Grapalat" w:cs="Sylfaen"/>
          <w:i/>
          <w:sz w:val="16"/>
          <w:szCs w:val="16"/>
        </w:rPr>
        <w:t xml:space="preserve"> հիման վրա</w:t>
      </w:r>
    </w:p>
    <w:p w:rsidR="00124016" w:rsidRPr="003053EF" w:rsidRDefault="00124016" w:rsidP="002B58FD">
      <w:pPr>
        <w:pStyle w:val="af2"/>
        <w:jc w:val="both"/>
      </w:pPr>
      <w:r w:rsidRPr="00D21F8D">
        <w:rPr>
          <w:rFonts w:ascii="GHEA Grapalat" w:hAnsi="GHEA Grapalat" w:cs="Sylfaen"/>
          <w:i/>
          <w:sz w:val="16"/>
          <w:szCs w:val="16"/>
        </w:rPr>
        <w:t xml:space="preserve"> </w:t>
      </w:r>
      <w:r>
        <w:rPr>
          <w:rFonts w:ascii="GHEA Grapalat" w:hAnsi="GHEA Grapalat" w:cs="Sylfaen"/>
          <w:i/>
          <w:sz w:val="16"/>
          <w:szCs w:val="16"/>
        </w:rPr>
        <w:t xml:space="preserve">- </w:t>
      </w:r>
      <w:proofErr w:type="gramStart"/>
      <w:r>
        <w:rPr>
          <w:rFonts w:ascii="GHEA Grapalat" w:hAnsi="GHEA Grapalat" w:cs="Sylfaen"/>
          <w:i/>
          <w:sz w:val="16"/>
          <w:szCs w:val="16"/>
        </w:rPr>
        <w:t>գնման</w:t>
      </w:r>
      <w:proofErr w:type="gramEnd"/>
      <w:r>
        <w:rPr>
          <w:rFonts w:ascii="GHEA Grapalat" w:hAnsi="GHEA Grapalat" w:cs="Sylfaen"/>
          <w:i/>
          <w:sz w:val="16"/>
          <w:szCs w:val="16"/>
        </w:rPr>
        <w:t xml:space="preserve"> հայտով տվյալ ընթացակարգի շրջանակում </w:t>
      </w:r>
      <w:r w:rsidRPr="00836C5F">
        <w:rPr>
          <w:rFonts w:ascii="GHEA Grapalat" w:hAnsi="GHEA Grapalat" w:cs="Sylfaen"/>
          <w:i/>
          <w:sz w:val="16"/>
          <w:szCs w:val="16"/>
        </w:rPr>
        <w:t>գնվելիք աշխատանքի</w:t>
      </w:r>
      <w:r>
        <w:rPr>
          <w:rFonts w:ascii="GHEA Grapalat" w:hAnsi="GHEA Grapalat" w:cs="Sylfaen"/>
          <w:i/>
          <w:sz w:val="16"/>
          <w:szCs w:val="16"/>
        </w:rPr>
        <w:t xml:space="preserve"> </w:t>
      </w:r>
      <w:r>
        <w:rPr>
          <w:rFonts w:ascii="GHEA Grapalat" w:hAnsi="GHEA Grapalat" w:cs="Sylfaen"/>
          <w:i/>
          <w:sz w:val="16"/>
          <w:szCs w:val="16"/>
          <w:lang w:val="hy-AM"/>
        </w:rPr>
        <w:t xml:space="preserve">գինը </w:t>
      </w:r>
      <w:r>
        <w:rPr>
          <w:rFonts w:ascii="GHEA Grapalat" w:hAnsi="GHEA Grapalat" w:cs="Sylfaen"/>
          <w:i/>
          <w:sz w:val="16"/>
          <w:szCs w:val="16"/>
        </w:rPr>
        <w:t>(</w:t>
      </w:r>
      <w:r w:rsidRPr="00093CF4">
        <w:rPr>
          <w:rFonts w:ascii="GHEA Grapalat" w:hAnsi="GHEA Grapalat" w:cs="Sylfaen"/>
          <w:i/>
          <w:sz w:val="16"/>
          <w:szCs w:val="16"/>
          <w:lang w:val="hy-AM"/>
        </w:rPr>
        <w:t xml:space="preserve">պլանավորված (կանխատեսվող) գնման ընդհանուր </w:t>
      </w:r>
      <w:r w:rsidRPr="00836C5F">
        <w:rPr>
          <w:rFonts w:ascii="GHEA Grapalat" w:hAnsi="GHEA Grapalat" w:cs="Sylfaen"/>
          <w:i/>
          <w:sz w:val="16"/>
          <w:szCs w:val="16"/>
        </w:rPr>
        <w:t>գինը</w:t>
      </w:r>
      <w:r>
        <w:rPr>
          <w:rFonts w:ascii="GHEA Grapalat" w:hAnsi="GHEA Grapalat" w:cs="Sylfaen"/>
          <w:i/>
          <w:sz w:val="16"/>
          <w:szCs w:val="16"/>
        </w:rPr>
        <w:t xml:space="preserve">) չի գերազանցում </w:t>
      </w:r>
      <w:r>
        <w:rPr>
          <w:rFonts w:ascii="GHEA Grapalat" w:hAnsi="GHEA Grapalat" w:cs="Sylfaen"/>
          <w:i/>
          <w:sz w:val="16"/>
          <w:szCs w:val="16"/>
          <w:lang w:val="hy-AM"/>
        </w:rPr>
        <w:t>25</w:t>
      </w:r>
      <w:r>
        <w:rPr>
          <w:rFonts w:ascii="GHEA Grapalat" w:hAnsi="GHEA Grapalat" w:cs="Sylfaen"/>
          <w:i/>
          <w:sz w:val="16"/>
          <w:szCs w:val="16"/>
        </w:rPr>
        <w:t xml:space="preserve"> մլն. ՀՀ դրամը</w:t>
      </w:r>
    </w:p>
  </w:footnote>
  <w:footnote w:id="2">
    <w:p w:rsidR="00124016" w:rsidRPr="00927C52" w:rsidRDefault="00124016" w:rsidP="002B58FD">
      <w:pPr>
        <w:jc w:val="both"/>
        <w:rPr>
          <w:rFonts w:asciiTheme="minorHAnsi" w:hAnsiTheme="minorHAnsi"/>
          <w:lang w:val="hy-AM"/>
        </w:rPr>
      </w:pPr>
      <w:r>
        <w:rPr>
          <w:rStyle w:val="af6"/>
        </w:rPr>
        <w:footnoteRef/>
      </w:r>
      <w:r>
        <w:t xml:space="preserve"> </w:t>
      </w:r>
      <w:r w:rsidRPr="004E79EC">
        <w:rPr>
          <w:rFonts w:ascii="GHEA Grapalat" w:hAnsi="GHEA Grapalat"/>
          <w:i/>
          <w:sz w:val="16"/>
          <w:szCs w:val="16"/>
          <w:lang w:val="af-ZA"/>
        </w:rPr>
        <w:t>ՀՀ ռեզիդենտ հանդիսացող մասնակիցների դեպքում հրապարակվում է դիմում հայտարարության մեջ նշված</w:t>
      </w:r>
      <w:r w:rsidRPr="00962AC7">
        <w:rPr>
          <w:rFonts w:ascii="GHEA Grapalat" w:hAnsi="GHEA Grapalat"/>
          <w:i/>
          <w:sz w:val="16"/>
          <w:szCs w:val="16"/>
          <w:lang w:val="hy-AM"/>
        </w:rPr>
        <w:t>՝</w:t>
      </w:r>
      <w:r w:rsidRPr="004E79EC">
        <w:rPr>
          <w:rFonts w:ascii="GHEA Grapalat" w:hAnsi="GHEA Grapalat"/>
          <w:i/>
          <w:sz w:val="16"/>
          <w:szCs w:val="16"/>
          <w:lang w:val="af-ZA"/>
        </w:rPr>
        <w:t xml:space="preserve"> իրական շահառուների վերաբերյալ տեղեկություններ պարունակող կայքէջի հղմամբ հրապարակված հայտարարագիրը:</w:t>
      </w:r>
    </w:p>
  </w:footnote>
  <w:footnote w:id="3">
    <w:p w:rsidR="00124016" w:rsidRPr="000B5028" w:rsidRDefault="00124016" w:rsidP="008D7B2C">
      <w:pPr>
        <w:pStyle w:val="af2"/>
        <w:jc w:val="both"/>
        <w:rPr>
          <w:rFonts w:ascii="GHEA Grapalat" w:hAnsi="GHEA Grapalat"/>
          <w:sz w:val="16"/>
          <w:szCs w:val="16"/>
          <w:vertAlign w:val="superscript"/>
          <w:lang w:val="hy-AM"/>
        </w:rPr>
      </w:pPr>
      <w:r>
        <w:rPr>
          <w:rStyle w:val="af6"/>
        </w:rPr>
        <w:footnoteRef/>
      </w:r>
      <w:r w:rsidRPr="008D7B2C">
        <w:rPr>
          <w:lang w:val="hy-AM"/>
        </w:rPr>
        <w:t xml:space="preserve"> </w:t>
      </w:r>
      <w:r w:rsidRPr="008D7B2C">
        <w:rPr>
          <w:rFonts w:ascii="GHEA Grapalat" w:hAnsi="GHEA Grapalat" w:cs="Sylfaen"/>
          <w:i/>
          <w:sz w:val="16"/>
          <w:szCs w:val="16"/>
          <w:lang w:val="hy-AM"/>
        </w:rPr>
        <w:t xml:space="preserve">7.1 կետի </w:t>
      </w:r>
      <w:r>
        <w:rPr>
          <w:rFonts w:ascii="GHEA Grapalat" w:hAnsi="GHEA Grapalat" w:cs="Sylfaen"/>
          <w:i/>
          <w:sz w:val="16"/>
          <w:szCs w:val="16"/>
          <w:lang w:val="hy-AM"/>
        </w:rPr>
        <w:t>նախա</w:t>
      </w:r>
      <w:r w:rsidRPr="008D7B2C">
        <w:rPr>
          <w:rFonts w:ascii="GHEA Grapalat" w:hAnsi="GHEA Grapalat" w:cs="Sylfaen"/>
          <w:i/>
          <w:sz w:val="16"/>
          <w:szCs w:val="16"/>
          <w:lang w:val="hy-AM"/>
        </w:rPr>
        <w:t xml:space="preserve">վերջին </w:t>
      </w:r>
      <w:r>
        <w:rPr>
          <w:rFonts w:ascii="GHEA Grapalat" w:hAnsi="GHEA Grapalat" w:cs="Sylfaen"/>
          <w:i/>
          <w:sz w:val="16"/>
          <w:szCs w:val="16"/>
          <w:lang w:val="hy-AM"/>
        </w:rPr>
        <w:t xml:space="preserve">պարբերությունը </w:t>
      </w:r>
      <w:r w:rsidRPr="008D7B2C">
        <w:rPr>
          <w:rFonts w:ascii="GHEA Grapalat" w:hAnsi="GHEA Grapalat" w:cs="Sylfaen"/>
          <w:i/>
          <w:sz w:val="16"/>
          <w:szCs w:val="16"/>
          <w:lang w:val="hy-AM"/>
        </w:rPr>
        <w:t xml:space="preserve">հանվում </w:t>
      </w:r>
      <w:r>
        <w:rPr>
          <w:rFonts w:ascii="GHEA Grapalat" w:hAnsi="GHEA Grapalat" w:cs="Sylfaen"/>
          <w:i/>
          <w:sz w:val="16"/>
          <w:szCs w:val="16"/>
          <w:lang w:val="hy-AM"/>
        </w:rPr>
        <w:t>է</w:t>
      </w:r>
      <w:r w:rsidRPr="008D7B2C">
        <w:rPr>
          <w:rFonts w:ascii="GHEA Grapalat" w:hAnsi="GHEA Grapalat" w:cs="Sylfaen"/>
          <w:i/>
          <w:sz w:val="16"/>
          <w:szCs w:val="16"/>
          <w:lang w:val="hy-AM"/>
        </w:rPr>
        <w:t xml:space="preserve">, եթե գնման ընթացակարգը </w:t>
      </w:r>
      <w:r>
        <w:rPr>
          <w:rFonts w:ascii="GHEA Grapalat" w:hAnsi="GHEA Grapalat" w:cs="Sylfaen"/>
          <w:i/>
          <w:sz w:val="16"/>
          <w:szCs w:val="16"/>
          <w:lang w:val="hy-AM"/>
        </w:rPr>
        <w:t xml:space="preserve">չի </w:t>
      </w:r>
      <w:r w:rsidRPr="008D7B2C">
        <w:rPr>
          <w:rFonts w:ascii="GHEA Grapalat" w:hAnsi="GHEA Grapalat" w:cs="Sylfaen"/>
          <w:i/>
          <w:sz w:val="16"/>
          <w:szCs w:val="16"/>
          <w:lang w:val="hy-AM"/>
        </w:rPr>
        <w:t xml:space="preserve">կազմակերպվում  </w:t>
      </w:r>
      <w:r>
        <w:rPr>
          <w:rFonts w:ascii="GHEA Grapalat" w:hAnsi="GHEA Grapalat" w:cs="Sylfaen"/>
          <w:i/>
          <w:sz w:val="16"/>
          <w:szCs w:val="16"/>
          <w:lang w:val="hy-AM"/>
        </w:rPr>
        <w:t>Օ</w:t>
      </w:r>
      <w:r w:rsidRPr="008D7B2C">
        <w:rPr>
          <w:rFonts w:ascii="GHEA Grapalat" w:hAnsi="GHEA Grapalat" w:cs="Sylfaen"/>
          <w:i/>
          <w:sz w:val="16"/>
          <w:szCs w:val="16"/>
          <w:lang w:val="hy-AM"/>
        </w:rPr>
        <w:t>րենքի 15-րդ հոդվածի 6-րդ մասի 2-րդ կետի հիման վրա</w:t>
      </w:r>
      <w:r>
        <w:rPr>
          <w:rFonts w:ascii="GHEA Grapalat" w:hAnsi="GHEA Grapalat" w:cs="Sylfaen"/>
          <w:i/>
          <w:sz w:val="16"/>
          <w:szCs w:val="16"/>
          <w:lang w:val="hy-AM"/>
        </w:rPr>
        <w:t>:</w:t>
      </w:r>
    </w:p>
  </w:footnote>
  <w:footnote w:id="4">
    <w:p w:rsidR="00124016" w:rsidRPr="008D7B2C" w:rsidRDefault="00124016" w:rsidP="008D7B2C">
      <w:pPr>
        <w:pStyle w:val="af2"/>
        <w:jc w:val="both"/>
        <w:rPr>
          <w:rFonts w:ascii="GHEA Grapalat" w:hAnsi="GHEA Grapalat" w:cs="Sylfaen"/>
          <w:i/>
          <w:sz w:val="16"/>
          <w:szCs w:val="16"/>
          <w:lang w:val="hy-AM"/>
        </w:rPr>
      </w:pPr>
      <w:r>
        <w:rPr>
          <w:rStyle w:val="af6"/>
        </w:rPr>
        <w:footnoteRef/>
      </w:r>
      <w:r w:rsidRPr="008D7B2C">
        <w:rPr>
          <w:lang w:val="hy-AM"/>
        </w:rPr>
        <w:t xml:space="preserve"> </w:t>
      </w:r>
      <w:r w:rsidRPr="008D7B2C">
        <w:rPr>
          <w:rFonts w:ascii="GHEA Grapalat" w:hAnsi="GHEA Grapalat" w:cs="Sylfaen"/>
          <w:i/>
          <w:sz w:val="16"/>
          <w:szCs w:val="16"/>
          <w:lang w:val="hy-AM"/>
        </w:rPr>
        <w:t xml:space="preserve">Սույն </w:t>
      </w:r>
      <w:r w:rsidRPr="009A7602">
        <w:rPr>
          <w:rFonts w:ascii="GHEA Grapalat" w:hAnsi="GHEA Grapalat" w:cs="Sylfaen"/>
          <w:i/>
          <w:sz w:val="16"/>
          <w:szCs w:val="16"/>
          <w:lang w:val="hy-AM"/>
        </w:rPr>
        <w:t>կետ</w:t>
      </w:r>
      <w:r w:rsidRPr="008D7B2C">
        <w:rPr>
          <w:rFonts w:ascii="GHEA Grapalat" w:hAnsi="GHEA Grapalat" w:cs="Sylfaen"/>
          <w:i/>
          <w:sz w:val="16"/>
          <w:szCs w:val="16"/>
          <w:lang w:val="hy-AM"/>
        </w:rPr>
        <w:t>ը հրավերից հանվում է, եթե գնման ընթացակարգը չի կազմակերպվում չափաբաժիններով:</w:t>
      </w:r>
    </w:p>
  </w:footnote>
  <w:footnote w:id="5">
    <w:p w:rsidR="00124016" w:rsidRPr="008826FF" w:rsidRDefault="00124016" w:rsidP="008D7B2C">
      <w:pPr>
        <w:pStyle w:val="af2"/>
        <w:jc w:val="both"/>
        <w:rPr>
          <w:rFonts w:ascii="GHEA Grapalat" w:hAnsi="GHEA Grapalat"/>
          <w:sz w:val="16"/>
          <w:szCs w:val="16"/>
          <w:lang w:val="hy-AM"/>
        </w:rPr>
      </w:pPr>
      <w:r>
        <w:rPr>
          <w:rStyle w:val="af6"/>
        </w:rPr>
        <w:footnoteRef/>
      </w:r>
      <w:r w:rsidRPr="008D7B2C">
        <w:rPr>
          <w:lang w:val="hy-AM"/>
        </w:rPr>
        <w:t xml:space="preserve"> </w:t>
      </w:r>
      <w:r>
        <w:rPr>
          <w:rFonts w:ascii="GHEA Grapalat" w:hAnsi="GHEA Grapalat"/>
          <w:i/>
          <w:sz w:val="16"/>
          <w:szCs w:val="16"/>
          <w:lang w:val="hy-AM"/>
        </w:rPr>
        <w:t xml:space="preserve">Եթե </w:t>
      </w:r>
      <w:r w:rsidRPr="009F0D25">
        <w:rPr>
          <w:rFonts w:ascii="GHEA Grapalat" w:hAnsi="GHEA Grapalat" w:cs="Sylfaen"/>
          <w:i/>
          <w:sz w:val="16"/>
          <w:szCs w:val="16"/>
          <w:lang w:val="hy-AM"/>
        </w:rPr>
        <w:t xml:space="preserve">ընթացակարգը կազմակերպվում է “Գնումների մասին” ՀՀ օրենքի 15-րդ հոդվածի 6-րդ մասի </w:t>
      </w:r>
      <w:r w:rsidRPr="006D4E70">
        <w:rPr>
          <w:rFonts w:ascii="GHEA Grapalat" w:hAnsi="GHEA Grapalat" w:cs="Sylfaen"/>
          <w:i/>
          <w:sz w:val="16"/>
          <w:szCs w:val="16"/>
          <w:lang w:val="hy-AM"/>
        </w:rPr>
        <w:t xml:space="preserve"> 2-րդ</w:t>
      </w:r>
      <w:r>
        <w:rPr>
          <w:rFonts w:ascii="GHEA Grapalat" w:hAnsi="GHEA Grapalat" w:cs="Sylfaen"/>
          <w:i/>
          <w:sz w:val="16"/>
          <w:szCs w:val="16"/>
          <w:lang w:val="hy-AM"/>
        </w:rPr>
        <w:t xml:space="preserve"> կետի </w:t>
      </w:r>
      <w:r w:rsidRPr="009F0D25">
        <w:rPr>
          <w:rFonts w:ascii="GHEA Grapalat" w:hAnsi="GHEA Grapalat" w:cs="Sylfaen"/>
          <w:i/>
          <w:sz w:val="16"/>
          <w:szCs w:val="16"/>
          <w:lang w:val="hy-AM"/>
        </w:rPr>
        <w:t>հիման վրա</w:t>
      </w:r>
      <w:r>
        <w:rPr>
          <w:rFonts w:ascii="GHEA Grapalat" w:hAnsi="GHEA Grapalat" w:cs="Sylfaen"/>
          <w:i/>
          <w:sz w:val="16"/>
          <w:szCs w:val="16"/>
          <w:lang w:val="hy-AM"/>
        </w:rPr>
        <w:t xml:space="preserve"> և </w:t>
      </w:r>
      <w:r w:rsidRPr="009F0D25">
        <w:rPr>
          <w:rFonts w:ascii="GHEA Grapalat" w:hAnsi="GHEA Grapalat" w:cs="Sylfaen"/>
          <w:i/>
          <w:sz w:val="16"/>
          <w:szCs w:val="16"/>
          <w:lang w:val="hy-AM"/>
        </w:rPr>
        <w:t>գնման հայտով տվյալ ընթացա</w:t>
      </w:r>
      <w:r>
        <w:rPr>
          <w:rFonts w:ascii="GHEA Grapalat" w:hAnsi="GHEA Grapalat" w:cs="Sylfaen"/>
          <w:i/>
          <w:sz w:val="16"/>
          <w:szCs w:val="16"/>
          <w:lang w:val="hy-AM"/>
        </w:rPr>
        <w:t xml:space="preserve">կարգի շրջանակում գնվելիք աշխատանքների </w:t>
      </w:r>
      <w:r w:rsidRPr="00BA48A4">
        <w:rPr>
          <w:rFonts w:ascii="GHEA Grapalat" w:hAnsi="GHEA Grapalat" w:cs="Sylfaen"/>
          <w:i/>
          <w:sz w:val="16"/>
          <w:szCs w:val="16"/>
          <w:lang w:val="hy-AM"/>
        </w:rPr>
        <w:t xml:space="preserve">պլանավորված (կանխատեսվող) </w:t>
      </w:r>
      <w:r>
        <w:rPr>
          <w:rFonts w:ascii="GHEA Grapalat" w:hAnsi="GHEA Grapalat" w:cs="Sylfaen"/>
          <w:i/>
          <w:sz w:val="16"/>
          <w:szCs w:val="16"/>
          <w:lang w:val="hy-AM"/>
        </w:rPr>
        <w:t>գնման ընդհանուր  գինը</w:t>
      </w:r>
      <w:r w:rsidRPr="006D4E70">
        <w:rPr>
          <w:rFonts w:ascii="GHEA Grapalat" w:hAnsi="GHEA Grapalat" w:cs="Sylfaen"/>
          <w:i/>
          <w:sz w:val="16"/>
          <w:szCs w:val="16"/>
          <w:lang w:val="hy-AM"/>
        </w:rPr>
        <w:t xml:space="preserve"> </w:t>
      </w:r>
      <w:r w:rsidRPr="009F0D25">
        <w:rPr>
          <w:rFonts w:ascii="GHEA Grapalat" w:hAnsi="GHEA Grapalat" w:cs="Sylfaen"/>
          <w:i/>
          <w:sz w:val="16"/>
          <w:szCs w:val="16"/>
          <w:lang w:val="hy-AM"/>
        </w:rPr>
        <w:t xml:space="preserve"> գերազանցում </w:t>
      </w:r>
      <w:r>
        <w:rPr>
          <w:rFonts w:ascii="GHEA Grapalat" w:hAnsi="GHEA Grapalat" w:cs="Sylfaen"/>
          <w:i/>
          <w:sz w:val="16"/>
          <w:szCs w:val="16"/>
          <w:lang w:val="hy-AM"/>
        </w:rPr>
        <w:t>է 25</w:t>
      </w:r>
      <w:r w:rsidRPr="006D4E70">
        <w:rPr>
          <w:rFonts w:ascii="GHEA Grapalat" w:hAnsi="GHEA Grapalat" w:cs="Sylfaen"/>
          <w:i/>
          <w:sz w:val="16"/>
          <w:szCs w:val="16"/>
          <w:lang w:val="hy-AM"/>
        </w:rPr>
        <w:t xml:space="preserve"> մլն. ՀՀ դրամը, ապա </w:t>
      </w:r>
      <w:r>
        <w:rPr>
          <w:rFonts w:ascii="GHEA Grapalat" w:hAnsi="GHEA Grapalat" w:cs="Sylfaen"/>
          <w:i/>
          <w:sz w:val="16"/>
          <w:szCs w:val="16"/>
          <w:lang w:val="hy-AM"/>
        </w:rPr>
        <w:t xml:space="preserve"> 7.4 կետում «</w:t>
      </w:r>
      <w:r w:rsidRPr="00B05732">
        <w:rPr>
          <w:rFonts w:ascii="GHEA Grapalat" w:hAnsi="GHEA Grapalat" w:cs="Sylfaen"/>
          <w:i/>
          <w:sz w:val="16"/>
          <w:szCs w:val="16"/>
          <w:lang w:val="hy-AM"/>
        </w:rPr>
        <w:t xml:space="preserve"> 90 (</w:t>
      </w:r>
      <w:r>
        <w:rPr>
          <w:rFonts w:ascii="GHEA Grapalat" w:hAnsi="GHEA Grapalat" w:cs="Sylfaen"/>
          <w:i/>
          <w:sz w:val="16"/>
          <w:szCs w:val="16"/>
          <w:lang w:val="hy-AM"/>
        </w:rPr>
        <w:t>իննսուն</w:t>
      </w:r>
      <w:r w:rsidRPr="008826FF">
        <w:rPr>
          <w:rFonts w:ascii="GHEA Grapalat" w:hAnsi="GHEA Grapalat" w:cs="Sylfaen"/>
          <w:i/>
          <w:sz w:val="16"/>
          <w:szCs w:val="16"/>
          <w:lang w:val="hy-AM"/>
        </w:rPr>
        <w:t>)</w:t>
      </w:r>
      <w:r>
        <w:rPr>
          <w:rFonts w:ascii="GHEA Grapalat" w:hAnsi="GHEA Grapalat" w:cs="Sylfaen"/>
          <w:i/>
          <w:sz w:val="16"/>
          <w:szCs w:val="16"/>
          <w:lang w:val="hy-AM"/>
        </w:rPr>
        <w:t xml:space="preserve"> աշխատանքային օր» բառերը փոխարինվում են «մեկ հարյուր քսան աշխատանքային  օր» բառերով:</w:t>
      </w:r>
    </w:p>
    <w:p w:rsidR="00124016" w:rsidRPr="000B5028" w:rsidRDefault="00124016" w:rsidP="008D7B2C">
      <w:pPr>
        <w:pStyle w:val="af2"/>
        <w:rPr>
          <w:rFonts w:asciiTheme="minorHAnsi" w:hAnsiTheme="minorHAnsi"/>
          <w:lang w:val="hy-AM"/>
        </w:rPr>
      </w:pPr>
    </w:p>
  </w:footnote>
  <w:footnote w:id="6">
    <w:p w:rsidR="00124016" w:rsidRPr="009A7602" w:rsidRDefault="00124016" w:rsidP="002B58FD">
      <w:pPr>
        <w:pStyle w:val="af2"/>
        <w:rPr>
          <w:rFonts w:ascii="GHEA Grapalat" w:hAnsi="GHEA Grapalat" w:cs="Sylfaen"/>
          <w:i/>
          <w:sz w:val="16"/>
          <w:szCs w:val="16"/>
          <w:lang w:val="hy-AM"/>
        </w:rPr>
      </w:pPr>
      <w:r>
        <w:rPr>
          <w:rStyle w:val="af6"/>
        </w:rPr>
        <w:footnoteRef/>
      </w:r>
      <w:r w:rsidRPr="002B58FD">
        <w:rPr>
          <w:lang w:val="hy-AM"/>
        </w:rPr>
        <w:t xml:space="preserve"> </w:t>
      </w:r>
      <w:r w:rsidRPr="009A7602">
        <w:rPr>
          <w:rFonts w:ascii="GHEA Grapalat" w:hAnsi="GHEA Grapalat" w:cs="Sylfaen"/>
          <w:i/>
          <w:sz w:val="16"/>
          <w:szCs w:val="16"/>
          <w:lang w:val="hy-AM"/>
        </w:rPr>
        <w:t>Եթե գնման հայտով տվյալ չափաբաժնի</w:t>
      </w:r>
      <w:r>
        <w:rPr>
          <w:rFonts w:ascii="GHEA Grapalat" w:hAnsi="GHEA Grapalat" w:cs="Sylfaen"/>
          <w:i/>
          <w:sz w:val="16"/>
          <w:szCs w:val="16"/>
          <w:lang w:val="hy-AM"/>
        </w:rPr>
        <w:t xml:space="preserve"> գնման</w:t>
      </w:r>
      <w:r w:rsidRPr="009A7602">
        <w:rPr>
          <w:rFonts w:ascii="GHEA Grapalat" w:hAnsi="GHEA Grapalat" w:cs="Sylfaen"/>
          <w:i/>
          <w:sz w:val="16"/>
          <w:szCs w:val="16"/>
          <w:lang w:val="hy-AM"/>
        </w:rPr>
        <w:t xml:space="preserve"> գինը․</w:t>
      </w:r>
    </w:p>
    <w:p w:rsidR="00124016" w:rsidRPr="009A7602" w:rsidRDefault="00124016" w:rsidP="002B58FD">
      <w:pPr>
        <w:pStyle w:val="af2"/>
        <w:rPr>
          <w:rFonts w:ascii="GHEA Grapalat" w:hAnsi="GHEA Grapalat" w:cs="Sylfaen"/>
          <w:i/>
          <w:sz w:val="16"/>
          <w:szCs w:val="16"/>
          <w:lang w:val="hy-AM"/>
        </w:rPr>
      </w:pPr>
      <w:r w:rsidRPr="009A7602">
        <w:rPr>
          <w:rFonts w:ascii="GHEA Grapalat" w:hAnsi="GHEA Grapalat" w:cs="Sylfaen"/>
          <w:i/>
          <w:sz w:val="16"/>
          <w:szCs w:val="16"/>
          <w:lang w:val="hy-AM"/>
        </w:rPr>
        <w:t>- չի գերազանցում գնումների բազային միավորի քսանհինգապատիկը,ապա սույն պարբերությունից հանվում են &lt;&lt; կամ բանկերի տրամադրված երաշխիքների &gt;&gt; բառերը․</w:t>
      </w:r>
    </w:p>
    <w:p w:rsidR="00124016" w:rsidRPr="009A7602" w:rsidRDefault="00124016" w:rsidP="002B58FD">
      <w:pPr>
        <w:pStyle w:val="af2"/>
        <w:rPr>
          <w:rFonts w:ascii="GHEA Grapalat" w:hAnsi="GHEA Grapalat" w:cs="Sylfaen"/>
          <w:i/>
          <w:sz w:val="16"/>
          <w:szCs w:val="16"/>
          <w:lang w:val="hy-AM"/>
        </w:rPr>
      </w:pPr>
      <w:r w:rsidRPr="009A7602">
        <w:rPr>
          <w:rFonts w:ascii="GHEA Grapalat" w:hAnsi="GHEA Grapalat" w:cs="Sylfaen"/>
          <w:i/>
          <w:sz w:val="16"/>
          <w:szCs w:val="16"/>
          <w:lang w:val="hy-AM"/>
        </w:rPr>
        <w:t>-- չի գերազանցում գնումների բազային միավորի</w:t>
      </w:r>
      <w:r>
        <w:rPr>
          <w:rFonts w:ascii="GHEA Grapalat" w:hAnsi="GHEA Grapalat" w:cs="Sylfaen"/>
          <w:i/>
          <w:sz w:val="16"/>
          <w:szCs w:val="16"/>
          <w:lang w:val="hy-AM"/>
        </w:rPr>
        <w:t xml:space="preserve"> ութսունապատիկը</w:t>
      </w:r>
      <w:r w:rsidRPr="009A7602">
        <w:rPr>
          <w:rFonts w:ascii="GHEA Grapalat" w:hAnsi="GHEA Grapalat" w:cs="Sylfaen"/>
          <w:i/>
          <w:sz w:val="16"/>
          <w:szCs w:val="16"/>
          <w:lang w:val="hy-AM"/>
        </w:rPr>
        <w:t>, բայց ավելի է քսանհինգապատիկից, ապա սույն պարբերությունից հանվում են &lt;&lt; տուժանքի (հավելված 4․2) կամ &gt;&gt; բառերը, իսկ &lt;&lt;20&gt;&gt; թիվը փոխարինվում է &lt;&lt;90&gt;&gt; թվով,</w:t>
      </w:r>
    </w:p>
    <w:p w:rsidR="00124016" w:rsidRPr="003D4668" w:rsidRDefault="00124016" w:rsidP="002B58FD">
      <w:pPr>
        <w:pStyle w:val="af2"/>
        <w:rPr>
          <w:rFonts w:ascii="Calibri" w:hAnsi="Calibri"/>
          <w:lang w:val="hy-AM"/>
        </w:rPr>
      </w:pPr>
      <w:r w:rsidRPr="009A7602">
        <w:rPr>
          <w:rFonts w:ascii="GHEA Grapalat" w:hAnsi="GHEA Grapalat" w:cs="Sylfaen"/>
          <w:i/>
          <w:sz w:val="16"/>
          <w:szCs w:val="16"/>
          <w:lang w:val="hy-AM"/>
        </w:rPr>
        <w:t xml:space="preserve">- գերազանցում է գնումների բազային միավորի </w:t>
      </w:r>
      <w:r>
        <w:rPr>
          <w:rFonts w:ascii="GHEA Grapalat" w:hAnsi="GHEA Grapalat" w:cs="Sylfaen"/>
          <w:i/>
          <w:sz w:val="16"/>
          <w:szCs w:val="16"/>
          <w:lang w:val="hy-AM"/>
        </w:rPr>
        <w:t>ութսունապատիկը</w:t>
      </w:r>
      <w:r w:rsidRPr="009A7602">
        <w:rPr>
          <w:rFonts w:ascii="GHEA Grapalat" w:hAnsi="GHEA Grapalat" w:cs="Sylfaen"/>
          <w:i/>
          <w:sz w:val="16"/>
          <w:szCs w:val="16"/>
          <w:lang w:val="hy-AM"/>
        </w:rPr>
        <w:t>, ապա սույն պարբերությունից հանվում է &lt;&lt; տուժանքի (հավելված 4․2) կամ &gt;&gt; բառերը, &lt;&lt;15&gt;&gt; թիվը փոխարինվում է &lt;&lt;30&gt;&gt; թվով, իսկ &lt;&lt;20&gt;&gt; թիվը՝ &lt;&lt;90&gt;&gt; թվով,</w:t>
      </w:r>
    </w:p>
  </w:footnote>
  <w:footnote w:id="7">
    <w:p w:rsidR="00124016" w:rsidRPr="00323606" w:rsidRDefault="00124016" w:rsidP="002B58FD">
      <w:pPr>
        <w:pStyle w:val="af2"/>
        <w:rPr>
          <w:rFonts w:ascii="GHEA Grapalat" w:hAnsi="GHEA Grapalat" w:cs="Sylfaen"/>
          <w:i/>
          <w:sz w:val="16"/>
          <w:szCs w:val="16"/>
          <w:lang w:val="hy-AM"/>
        </w:rPr>
      </w:pPr>
      <w:r w:rsidRPr="00323606">
        <w:rPr>
          <w:rStyle w:val="af6"/>
          <w:color w:val="FFFFFF"/>
          <w:sz w:val="16"/>
          <w:szCs w:val="16"/>
        </w:rPr>
        <w:footnoteRef/>
      </w:r>
      <w:r w:rsidRPr="002B58FD">
        <w:rPr>
          <w:color w:val="FFFFFF"/>
          <w:sz w:val="16"/>
          <w:szCs w:val="16"/>
          <w:lang w:val="hy-AM"/>
        </w:rPr>
        <w:t xml:space="preserve"> </w:t>
      </w:r>
      <w:r w:rsidRPr="00F5285F">
        <w:rPr>
          <w:rFonts w:ascii="GHEA Grapalat" w:hAnsi="GHEA Grapalat" w:cs="Sylfaen"/>
          <w:i/>
          <w:sz w:val="16"/>
          <w:szCs w:val="16"/>
          <w:vertAlign w:val="superscript"/>
          <w:lang w:val="hy-AM"/>
        </w:rPr>
        <w:t xml:space="preserve">13 </w:t>
      </w:r>
      <w:r w:rsidRPr="00F5285F">
        <w:rPr>
          <w:rFonts w:ascii="GHEA Grapalat" w:hAnsi="GHEA Grapalat" w:cs="Sylfaen"/>
          <w:i/>
          <w:sz w:val="16"/>
          <w:szCs w:val="16"/>
          <w:lang w:val="hy-AM"/>
        </w:rPr>
        <w:t>Եթ</w:t>
      </w:r>
      <w:r w:rsidRPr="00323606">
        <w:rPr>
          <w:rFonts w:ascii="GHEA Grapalat" w:hAnsi="GHEA Grapalat" w:cs="Sylfaen"/>
          <w:i/>
          <w:sz w:val="16"/>
          <w:szCs w:val="16"/>
          <w:lang w:val="hy-AM"/>
        </w:rPr>
        <w:t>ե</w:t>
      </w:r>
      <w:r w:rsidRPr="00F5285F">
        <w:rPr>
          <w:rFonts w:ascii="GHEA Grapalat" w:hAnsi="GHEA Grapalat" w:cs="Sylfaen"/>
          <w:i/>
          <w:sz w:val="16"/>
          <w:szCs w:val="16"/>
          <w:lang w:val="hy-AM"/>
        </w:rPr>
        <w:t xml:space="preserve"> </w:t>
      </w:r>
      <w:r w:rsidRPr="00323606">
        <w:rPr>
          <w:rFonts w:ascii="GHEA Grapalat" w:hAnsi="GHEA Grapalat" w:cs="Sylfaen"/>
          <w:i/>
          <w:sz w:val="16"/>
          <w:szCs w:val="16"/>
          <w:lang w:val="hy-AM"/>
        </w:rPr>
        <w:t>՝</w:t>
      </w:r>
    </w:p>
    <w:p w:rsidR="00124016" w:rsidRPr="004242D7" w:rsidRDefault="00124016" w:rsidP="002B58FD">
      <w:pPr>
        <w:pStyle w:val="af2"/>
        <w:jc w:val="both"/>
        <w:rPr>
          <w:rFonts w:ascii="GHEA Grapalat" w:hAnsi="GHEA Grapalat" w:cs="Sylfaen"/>
          <w:i/>
          <w:sz w:val="16"/>
          <w:szCs w:val="16"/>
          <w:lang w:val="hy-AM"/>
        </w:rPr>
      </w:pPr>
      <w:r w:rsidRPr="00323606">
        <w:rPr>
          <w:rFonts w:ascii="GHEA Grapalat" w:hAnsi="GHEA Grapalat" w:cs="Sylfaen"/>
          <w:i/>
          <w:sz w:val="16"/>
          <w:szCs w:val="16"/>
          <w:lang w:val="hy-AM"/>
        </w:rPr>
        <w:t>- տվյալ ընթացակարգի շրջանակում չի կիրառվում 10.2 կետի 4-րդ պարբերությամբ սահմանված կարգավորումը, ապա տվյալ պարբերությունը հանվում է հրավերից, իսկ 5-րդ պարբերությունից հանվում է “կամ հավելված 4.1” բառերը</w:t>
      </w:r>
      <w:r w:rsidRPr="004242D7">
        <w:rPr>
          <w:rFonts w:ascii="GHEA Grapalat" w:hAnsi="GHEA Grapalat" w:cs="Sylfaen"/>
          <w:i/>
          <w:sz w:val="16"/>
          <w:szCs w:val="16"/>
          <w:lang w:val="hy-AM"/>
        </w:rPr>
        <w:t>.</w:t>
      </w:r>
    </w:p>
    <w:p w:rsidR="00124016" w:rsidRPr="00323606" w:rsidRDefault="00124016" w:rsidP="002B58FD">
      <w:pPr>
        <w:pStyle w:val="af2"/>
        <w:jc w:val="both"/>
        <w:rPr>
          <w:rFonts w:ascii="GHEA Grapalat" w:hAnsi="GHEA Grapalat" w:cs="Sylfaen"/>
          <w:i/>
          <w:sz w:val="16"/>
          <w:szCs w:val="16"/>
          <w:lang w:val="hy-AM"/>
        </w:rPr>
      </w:pPr>
      <w:r w:rsidRPr="00323606">
        <w:rPr>
          <w:rFonts w:ascii="GHEA Grapalat" w:hAnsi="GHEA Grapalat" w:cs="Sylfaen"/>
          <w:i/>
          <w:sz w:val="16"/>
          <w:szCs w:val="16"/>
          <w:lang w:val="hy-AM"/>
        </w:rPr>
        <w:t>- տվյալ ընթացակարգի շրջանակում կիրառվում է 10.2 կետի 4-րդ պարբերությամբ սահմանված կարգավորումը, ապա 4-րդ և 5-րդ պարբերությունների փոխարեն սահմանվում է հետևյալ  պայմանը՝ “Պայմանագրի կատարման յուրաքանչյուր փուլի արդյունքն ընդունվելուց հետո որակավորման ապահովման գումարը նվազեցվում է այդ</w:t>
      </w:r>
      <w:r w:rsidRPr="00D533CD">
        <w:rPr>
          <w:rFonts w:ascii="GHEA Grapalat" w:hAnsi="GHEA Grapalat" w:cs="Sylfaen"/>
          <w:i/>
          <w:sz w:val="16"/>
          <w:szCs w:val="16"/>
          <w:lang w:val="hy-AM"/>
        </w:rPr>
        <w:t>փուլի գումարի նկատմամբ հաշվարկված համամասնությամբ</w:t>
      </w:r>
      <w:r w:rsidRPr="00184D86" w:rsidDel="00864B45">
        <w:rPr>
          <w:rFonts w:ascii="GHEA Grapalat" w:hAnsi="GHEA Grapalat" w:cs="Sylfaen"/>
          <w:i/>
          <w:sz w:val="16"/>
          <w:szCs w:val="16"/>
          <w:lang w:val="hy-AM"/>
        </w:rPr>
        <w:t xml:space="preserve"> </w:t>
      </w:r>
      <w:r w:rsidRPr="00323606">
        <w:rPr>
          <w:rFonts w:ascii="GHEA Grapalat" w:hAnsi="GHEA Grapalat" w:cs="Sylfaen"/>
          <w:i/>
          <w:sz w:val="16"/>
          <w:szCs w:val="16"/>
          <w:lang w:val="hy-AM"/>
        </w:rPr>
        <w:t xml:space="preserve">: </w:t>
      </w:r>
      <w:r>
        <w:rPr>
          <w:rFonts w:ascii="GHEA Grapalat" w:hAnsi="GHEA Grapalat" w:cs="Sylfaen"/>
          <w:i/>
          <w:sz w:val="16"/>
          <w:szCs w:val="16"/>
          <w:lang w:val="hy-AM"/>
        </w:rPr>
        <w:t>Ե</w:t>
      </w:r>
      <w:r w:rsidRPr="00323606">
        <w:rPr>
          <w:rFonts w:ascii="GHEA Grapalat" w:hAnsi="GHEA Grapalat" w:cs="Sylfaen"/>
          <w:i/>
          <w:sz w:val="16"/>
          <w:szCs w:val="16"/>
          <w:lang w:val="hy-AM"/>
        </w:rPr>
        <w:t>րաշխիքի ձևով որակավորման ապահովումը</w:t>
      </w:r>
      <w:r w:rsidRPr="00323606">
        <w:rPr>
          <w:rFonts w:ascii="GHEA Grapalat" w:hAnsi="GHEA Grapalat" w:cs="Sylfaen"/>
          <w:i/>
          <w:sz w:val="18"/>
          <w:szCs w:val="18"/>
          <w:lang w:val="hy-AM"/>
        </w:rPr>
        <w:t xml:space="preserve"> </w:t>
      </w:r>
      <w:r w:rsidRPr="00323606">
        <w:rPr>
          <w:rFonts w:ascii="GHEA Grapalat" w:hAnsi="GHEA Grapalat" w:cs="Sylfaen"/>
          <w:i/>
          <w:sz w:val="16"/>
          <w:szCs w:val="16"/>
          <w:lang w:val="hy-AM"/>
        </w:rPr>
        <w:t>ընտրված մասնակիցը ներկայացնում է 4.1 հավելվածի համաձայն:” , իսկ հավելված 4-ը հրավերից հանվում է :</w:t>
      </w:r>
    </w:p>
    <w:p w:rsidR="00124016" w:rsidRPr="00737F14" w:rsidRDefault="00124016" w:rsidP="002B58FD">
      <w:pPr>
        <w:pStyle w:val="af2"/>
        <w:rPr>
          <w:rFonts w:ascii="GHEA Grapalat" w:hAnsi="GHEA Grapalat" w:cs="Sylfaen"/>
          <w:i/>
          <w:sz w:val="18"/>
          <w:szCs w:val="18"/>
          <w:lang w:val="hy-AM"/>
        </w:rPr>
      </w:pPr>
    </w:p>
    <w:p w:rsidR="00124016" w:rsidRPr="00253CA8" w:rsidRDefault="00124016" w:rsidP="002B58FD">
      <w:pPr>
        <w:pStyle w:val="af2"/>
        <w:rPr>
          <w:rFonts w:ascii="GHEA Grapalat" w:hAnsi="GHEA Grapalat" w:cs="Sylfaen"/>
          <w:i/>
          <w:sz w:val="16"/>
          <w:szCs w:val="16"/>
          <w:lang w:val="hy-AM"/>
        </w:rPr>
      </w:pPr>
      <w:r w:rsidRPr="00D85759">
        <w:rPr>
          <w:rFonts w:ascii="GHEA Grapalat" w:hAnsi="GHEA Grapalat" w:cs="Sylfaen"/>
          <w:i/>
          <w:sz w:val="16"/>
          <w:szCs w:val="16"/>
          <w:vertAlign w:val="superscript"/>
          <w:lang w:val="hy-AM"/>
        </w:rPr>
        <w:t xml:space="preserve">14 </w:t>
      </w:r>
      <w:r w:rsidRPr="00D85759">
        <w:rPr>
          <w:rFonts w:ascii="GHEA Grapalat" w:hAnsi="GHEA Grapalat" w:cs="Sylfaen"/>
          <w:i/>
          <w:sz w:val="16"/>
          <w:szCs w:val="16"/>
          <w:lang w:val="hy-AM"/>
        </w:rPr>
        <w:t xml:space="preserve">Եթե գնման հայտով գնվելիք աշխատանքի գինը չի գերազանցում </w:t>
      </w:r>
      <w:r>
        <w:rPr>
          <w:rFonts w:ascii="GHEA Grapalat" w:hAnsi="GHEA Grapalat" w:cs="Sylfaen"/>
          <w:i/>
          <w:sz w:val="16"/>
          <w:szCs w:val="16"/>
          <w:lang w:val="hy-AM"/>
        </w:rPr>
        <w:t>25</w:t>
      </w:r>
      <w:r w:rsidRPr="00D85759">
        <w:rPr>
          <w:rFonts w:ascii="GHEA Grapalat" w:hAnsi="GHEA Grapalat" w:cs="Sylfaen"/>
          <w:i/>
          <w:sz w:val="16"/>
          <w:szCs w:val="16"/>
          <w:lang w:val="hy-AM"/>
        </w:rPr>
        <w:t xml:space="preserve">մլն. </w:t>
      </w:r>
      <w:r w:rsidRPr="006C0940">
        <w:rPr>
          <w:rFonts w:ascii="GHEA Grapalat" w:hAnsi="GHEA Grapalat" w:cs="Sylfaen"/>
          <w:i/>
          <w:sz w:val="16"/>
          <w:szCs w:val="16"/>
          <w:lang w:val="hy-AM"/>
        </w:rPr>
        <w:t>ՀՀ դրամը, ապա</w:t>
      </w:r>
      <w:r w:rsidRPr="006C0940">
        <w:rPr>
          <w:rFonts w:ascii="Times New Roman" w:hAnsi="Times New Roman"/>
          <w:lang w:val="hy-AM"/>
        </w:rPr>
        <w:t xml:space="preserve"> </w:t>
      </w:r>
      <w:r w:rsidRPr="006C0940">
        <w:rPr>
          <w:rFonts w:ascii="GHEA Grapalat" w:hAnsi="GHEA Grapalat" w:cs="Sylfaen"/>
          <w:i/>
          <w:sz w:val="16"/>
          <w:szCs w:val="16"/>
          <w:lang w:val="hy-AM"/>
        </w:rPr>
        <w:t>“բանկային երաշխիքի կա</w:t>
      </w:r>
      <w:r>
        <w:rPr>
          <w:rFonts w:ascii="GHEA Grapalat" w:hAnsi="GHEA Grapalat" w:cs="Sylfaen"/>
          <w:i/>
          <w:sz w:val="16"/>
          <w:szCs w:val="16"/>
          <w:lang w:val="hy-AM"/>
        </w:rPr>
        <w:t xml:space="preserve">մ </w:t>
      </w:r>
      <w:r w:rsidRPr="006C0940">
        <w:rPr>
          <w:rFonts w:ascii="GHEA Grapalat" w:hAnsi="GHEA Grapalat" w:cs="Sylfaen"/>
          <w:i/>
          <w:sz w:val="16"/>
          <w:szCs w:val="16"/>
          <w:lang w:val="hy-AM"/>
        </w:rPr>
        <w:t>կանխիկ փողի ձևով” բառերը փոխարիվում են “միակողմանի հաստատված հայտարարության՝ տուժանքի (հավելված 5.1) կամ կանխիկ փողի ձևով” բառերով</w:t>
      </w:r>
      <w:r>
        <w:rPr>
          <w:rFonts w:ascii="GHEA Grapalat" w:hAnsi="GHEA Grapalat" w:cs="Sylfaen"/>
          <w:i/>
          <w:sz w:val="16"/>
          <w:szCs w:val="16"/>
          <w:lang w:val="hy-AM"/>
        </w:rPr>
        <w:t xml:space="preserve"> իսկ 3-րդ պարբերության մեջ նշված &lt;&lt;90&gt;&gt; թիվը փոխարինվում է &lt;&lt;20 &gt;&gt; թվով</w:t>
      </w:r>
      <w:r w:rsidRPr="00F13554">
        <w:rPr>
          <w:rFonts w:ascii="GHEA Grapalat" w:hAnsi="GHEA Grapalat" w:cs="Sylfaen"/>
          <w:i/>
          <w:sz w:val="16"/>
          <w:szCs w:val="16"/>
          <w:lang w:val="hy-AM"/>
        </w:rPr>
        <w:t>:</w:t>
      </w:r>
      <w:r>
        <w:rPr>
          <w:rFonts w:ascii="GHEA Grapalat" w:hAnsi="GHEA Grapalat" w:cs="Sylfaen"/>
          <w:i/>
          <w:sz w:val="16"/>
          <w:szCs w:val="16"/>
          <w:lang w:val="hy-AM"/>
        </w:rPr>
        <w:t>։</w:t>
      </w:r>
    </w:p>
    <w:p w:rsidR="00124016" w:rsidRPr="006C0940" w:rsidRDefault="00124016" w:rsidP="002B58FD">
      <w:pPr>
        <w:pStyle w:val="af2"/>
        <w:rPr>
          <w:rFonts w:ascii="Times New Roman" w:hAnsi="Times New Roman"/>
          <w:vertAlign w:val="superscript"/>
          <w:lang w:val="hy-AM"/>
        </w:rPr>
      </w:pPr>
    </w:p>
  </w:footnote>
  <w:footnote w:id="8">
    <w:p w:rsidR="00124016" w:rsidRPr="009A7602" w:rsidRDefault="00124016" w:rsidP="002B58FD">
      <w:pPr>
        <w:pStyle w:val="af2"/>
        <w:rPr>
          <w:rFonts w:ascii="GHEA Grapalat" w:hAnsi="GHEA Grapalat"/>
          <w:lang w:val="af-ZA"/>
        </w:rPr>
      </w:pPr>
      <w:r w:rsidRPr="005C2865">
        <w:rPr>
          <w:rFonts w:ascii="GHEA Grapalat" w:hAnsi="GHEA Grapalat" w:cs="Sylfaen"/>
          <w:i/>
          <w:color w:val="FFFFFF"/>
          <w:sz w:val="16"/>
          <w:szCs w:val="16"/>
          <w:vertAlign w:val="superscript"/>
        </w:rPr>
        <w:footnoteRef/>
      </w:r>
      <w:r w:rsidRPr="002B58FD">
        <w:rPr>
          <w:rFonts w:ascii="GHEA Grapalat" w:hAnsi="GHEA Grapalat" w:cs="Sylfaen"/>
          <w:i/>
          <w:sz w:val="16"/>
          <w:szCs w:val="16"/>
          <w:lang w:val="hy-AM"/>
        </w:rPr>
        <w:t xml:space="preserve"> </w:t>
      </w:r>
      <w:r w:rsidRPr="009A7602">
        <w:rPr>
          <w:rFonts w:ascii="GHEA Grapalat" w:hAnsi="GHEA Grapalat" w:cs="Sylfaen"/>
          <w:i/>
          <w:sz w:val="16"/>
          <w:szCs w:val="16"/>
          <w:vertAlign w:val="superscript"/>
          <w:lang w:val="af-ZA"/>
        </w:rPr>
        <w:t xml:space="preserve">15 </w:t>
      </w:r>
      <w:r w:rsidRPr="002B58FD">
        <w:rPr>
          <w:rFonts w:ascii="GHEA Grapalat" w:hAnsi="GHEA Grapalat" w:cs="Sylfaen"/>
          <w:i/>
          <w:sz w:val="16"/>
          <w:szCs w:val="16"/>
          <w:lang w:val="hy-AM"/>
        </w:rPr>
        <w:t xml:space="preserve">Սույն կետը խմբագրվում է ըստ համապատասխան </w:t>
      </w:r>
      <w:r w:rsidRPr="00180349">
        <w:rPr>
          <w:rFonts w:ascii="GHEA Grapalat" w:hAnsi="GHEA Grapalat" w:cs="Sylfaen"/>
          <w:i/>
          <w:sz w:val="16"/>
          <w:szCs w:val="16"/>
          <w:lang w:val="hy-AM"/>
        </w:rPr>
        <w:t>պ</w:t>
      </w:r>
      <w:r w:rsidRPr="002B58FD">
        <w:rPr>
          <w:rFonts w:ascii="GHEA Grapalat" w:hAnsi="GHEA Grapalat" w:cs="Sylfaen"/>
          <w:i/>
          <w:sz w:val="16"/>
          <w:szCs w:val="16"/>
          <w:lang w:val="hy-AM"/>
        </w:rPr>
        <w:t>ատվիրատուի:</w:t>
      </w:r>
      <w:r w:rsidRPr="009A7602">
        <w:rPr>
          <w:rFonts w:ascii="GHEA Grapalat" w:hAnsi="GHEA Grapalat"/>
          <w:lang w:val="af-ZA"/>
        </w:rPr>
        <w:t xml:space="preserve"> </w:t>
      </w:r>
    </w:p>
  </w:footnote>
  <w:footnote w:id="9">
    <w:p w:rsidR="00124016" w:rsidRPr="00911A5F" w:rsidRDefault="00124016" w:rsidP="008D7B2C">
      <w:pPr>
        <w:pStyle w:val="af2"/>
        <w:jc w:val="both"/>
        <w:rPr>
          <w:rFonts w:ascii="Sylfaen" w:hAnsi="Sylfaen" w:cs="Sylfaen"/>
          <w:lang w:val="af-ZA"/>
        </w:rPr>
      </w:pPr>
      <w:r>
        <w:rPr>
          <w:rStyle w:val="af6"/>
        </w:rPr>
        <w:footnoteRef/>
      </w:r>
      <w:r w:rsidRPr="008D7B2C">
        <w:rPr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  <w:lang w:val="es-ES" w:eastAsia="en-US"/>
        </w:rPr>
        <w:t xml:space="preserve">Համատեղ </w:t>
      </w:r>
      <w:r w:rsidRPr="003053EF">
        <w:rPr>
          <w:rFonts w:ascii="GHEA Grapalat" w:hAnsi="GHEA Grapalat" w:cs="Sylfaen"/>
          <w:i/>
          <w:sz w:val="16"/>
          <w:szCs w:val="16"/>
        </w:rPr>
        <w:t>գործունեության</w:t>
      </w:r>
      <w:r w:rsidRPr="008D7B2C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</w:rPr>
        <w:t>կարգով</w:t>
      </w:r>
      <w:r w:rsidRPr="008D7B2C">
        <w:rPr>
          <w:rFonts w:ascii="GHEA Grapalat" w:hAnsi="GHEA Grapalat" w:cs="Sylfaen"/>
          <w:i/>
          <w:sz w:val="16"/>
          <w:szCs w:val="16"/>
          <w:lang w:val="af-ZA"/>
        </w:rPr>
        <w:t xml:space="preserve"> (</w:t>
      </w:r>
      <w:r w:rsidRPr="003053EF">
        <w:rPr>
          <w:rFonts w:ascii="GHEA Grapalat" w:hAnsi="GHEA Grapalat" w:cs="Sylfaen"/>
          <w:i/>
          <w:sz w:val="16"/>
          <w:szCs w:val="16"/>
        </w:rPr>
        <w:t>կոնսորցիումով</w:t>
      </w:r>
      <w:r w:rsidRPr="008D7B2C">
        <w:rPr>
          <w:rFonts w:ascii="GHEA Grapalat" w:hAnsi="GHEA Grapalat" w:cs="Sylfaen"/>
          <w:i/>
          <w:sz w:val="16"/>
          <w:szCs w:val="16"/>
          <w:lang w:val="af-ZA"/>
        </w:rPr>
        <w:t xml:space="preserve">) </w:t>
      </w:r>
      <w:r w:rsidRPr="003053EF">
        <w:rPr>
          <w:rFonts w:ascii="GHEA Grapalat" w:hAnsi="GHEA Grapalat" w:cs="Sylfaen"/>
          <w:i/>
          <w:sz w:val="16"/>
          <w:szCs w:val="16"/>
        </w:rPr>
        <w:t>մասնակցելու</w:t>
      </w:r>
      <w:r w:rsidRPr="008D7B2C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</w:rPr>
        <w:t>դեպքում</w:t>
      </w:r>
      <w:r w:rsidRPr="008D7B2C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</w:rPr>
        <w:t>հայտում</w:t>
      </w:r>
      <w:r w:rsidRPr="008D7B2C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</w:rPr>
        <w:t>ներառվող</w:t>
      </w:r>
      <w:r w:rsidRPr="008D7B2C">
        <w:rPr>
          <w:rFonts w:ascii="GHEA Grapalat" w:hAnsi="GHEA Grapalat" w:cs="Sylfaen"/>
          <w:i/>
          <w:sz w:val="16"/>
          <w:szCs w:val="16"/>
          <w:lang w:val="af-ZA"/>
        </w:rPr>
        <w:t xml:space="preserve">` </w:t>
      </w:r>
      <w:r w:rsidRPr="003053EF">
        <w:rPr>
          <w:rFonts w:ascii="GHEA Grapalat" w:hAnsi="GHEA Grapalat" w:cs="Sylfaen"/>
          <w:i/>
          <w:sz w:val="16"/>
          <w:szCs w:val="16"/>
        </w:rPr>
        <w:t>մասնակցի</w:t>
      </w:r>
      <w:r w:rsidRPr="008D7B2C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</w:rPr>
        <w:t>կողմից</w:t>
      </w:r>
      <w:r w:rsidRPr="008D7B2C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</w:rPr>
        <w:t>հաստատվող</w:t>
      </w:r>
      <w:r w:rsidRPr="008D7B2C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</w:rPr>
        <w:t>փաստաթղթերը</w:t>
      </w:r>
      <w:r w:rsidRPr="008D7B2C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</w:rPr>
        <w:t>պետք</w:t>
      </w:r>
      <w:r w:rsidRPr="008D7B2C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</w:rPr>
        <w:t>է</w:t>
      </w:r>
      <w:r w:rsidRPr="008D7B2C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</w:rPr>
        <w:t>հաստատված</w:t>
      </w:r>
      <w:r w:rsidRPr="008D7B2C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</w:rPr>
        <w:t>լինեն</w:t>
      </w:r>
      <w:r w:rsidRPr="008D7B2C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</w:rPr>
        <w:t>կոնսորցիումի</w:t>
      </w:r>
      <w:r w:rsidRPr="008D7B2C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</w:rPr>
        <w:t>բոլոր</w:t>
      </w:r>
      <w:r w:rsidRPr="008D7B2C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</w:rPr>
        <w:t>անդամների</w:t>
      </w:r>
      <w:r w:rsidRPr="008D7B2C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 w:rsidRPr="00FD7291">
        <w:rPr>
          <w:rFonts w:ascii="GHEA Grapalat" w:hAnsi="GHEA Grapalat" w:cs="Sylfaen"/>
          <w:i/>
          <w:sz w:val="16"/>
          <w:szCs w:val="16"/>
        </w:rPr>
        <w:t>կողմից</w:t>
      </w:r>
      <w:r w:rsidRPr="008D7B2C">
        <w:rPr>
          <w:rFonts w:ascii="GHEA Grapalat" w:hAnsi="GHEA Grapalat" w:cs="Sylfaen"/>
          <w:i/>
          <w:sz w:val="16"/>
          <w:szCs w:val="16"/>
          <w:lang w:val="af-ZA"/>
        </w:rPr>
        <w:t>:</w:t>
      </w:r>
    </w:p>
  </w:footnote>
  <w:footnote w:id="10">
    <w:p w:rsidR="00124016" w:rsidRDefault="00124016" w:rsidP="008D7B2C">
      <w:pPr>
        <w:pStyle w:val="af2"/>
        <w:jc w:val="both"/>
        <w:rPr>
          <w:ins w:id="9" w:author="Sergey Shahnazaryan" w:date="2024-02-09T10:36:00Z"/>
          <w:rFonts w:ascii="GHEA Grapalat" w:hAnsi="GHEA Grapalat" w:cs="Sylfaen"/>
          <w:i/>
          <w:sz w:val="16"/>
          <w:szCs w:val="16"/>
          <w:lang w:val="af-ZA"/>
        </w:rPr>
      </w:pPr>
      <w:r>
        <w:rPr>
          <w:rStyle w:val="af6"/>
        </w:rPr>
        <w:footnoteRef/>
      </w:r>
      <w:r w:rsidRPr="008D7B2C">
        <w:rPr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</w:rPr>
        <w:t>Եթե</w:t>
      </w:r>
      <w:r w:rsidRPr="004B2068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>
        <w:rPr>
          <w:rFonts w:ascii="GHEA Grapalat" w:hAnsi="GHEA Grapalat" w:cs="Sylfaen"/>
          <w:i/>
          <w:sz w:val="16"/>
          <w:szCs w:val="16"/>
        </w:rPr>
        <w:t>հրավերով</w:t>
      </w:r>
      <w:r w:rsidRPr="004B2068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>
        <w:rPr>
          <w:rFonts w:ascii="GHEA Grapalat" w:hAnsi="GHEA Grapalat" w:cs="Sylfaen"/>
          <w:i/>
          <w:sz w:val="16"/>
          <w:szCs w:val="16"/>
        </w:rPr>
        <w:t>հայտի</w:t>
      </w:r>
      <w:r w:rsidRPr="004B2068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>
        <w:rPr>
          <w:rFonts w:ascii="GHEA Grapalat" w:hAnsi="GHEA Grapalat" w:cs="Sylfaen"/>
          <w:i/>
          <w:sz w:val="16"/>
          <w:szCs w:val="16"/>
        </w:rPr>
        <w:t>ապահովման</w:t>
      </w:r>
      <w:r w:rsidRPr="004B2068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>
        <w:rPr>
          <w:rFonts w:ascii="GHEA Grapalat" w:hAnsi="GHEA Grapalat" w:cs="Sylfaen"/>
          <w:i/>
          <w:sz w:val="16"/>
          <w:szCs w:val="16"/>
        </w:rPr>
        <w:t>ներկայացման</w:t>
      </w:r>
      <w:r w:rsidRPr="004B2068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>
        <w:rPr>
          <w:rFonts w:ascii="GHEA Grapalat" w:hAnsi="GHEA Grapalat" w:cs="Sylfaen"/>
          <w:i/>
          <w:sz w:val="16"/>
          <w:szCs w:val="16"/>
        </w:rPr>
        <w:t>պահանջ</w:t>
      </w:r>
      <w:r w:rsidRPr="004B2068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>
        <w:rPr>
          <w:rFonts w:ascii="GHEA Grapalat" w:hAnsi="GHEA Grapalat" w:cs="Sylfaen"/>
          <w:i/>
          <w:sz w:val="16"/>
          <w:szCs w:val="16"/>
        </w:rPr>
        <w:t>սահմանված</w:t>
      </w:r>
      <w:r w:rsidRPr="004B2068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>
        <w:rPr>
          <w:rFonts w:ascii="GHEA Grapalat" w:hAnsi="GHEA Grapalat" w:cs="Sylfaen"/>
          <w:i/>
          <w:sz w:val="16"/>
          <w:szCs w:val="16"/>
        </w:rPr>
        <w:t>չէ</w:t>
      </w:r>
      <w:r w:rsidRPr="004B2068">
        <w:rPr>
          <w:rFonts w:ascii="GHEA Grapalat" w:hAnsi="GHEA Grapalat" w:cs="Sylfaen"/>
          <w:i/>
          <w:sz w:val="16"/>
          <w:szCs w:val="16"/>
          <w:lang w:val="af-ZA"/>
        </w:rPr>
        <w:t xml:space="preserve">, </w:t>
      </w:r>
      <w:r>
        <w:rPr>
          <w:rFonts w:ascii="GHEA Grapalat" w:hAnsi="GHEA Grapalat" w:cs="Sylfaen"/>
          <w:i/>
          <w:sz w:val="16"/>
          <w:szCs w:val="16"/>
        </w:rPr>
        <w:t>ապա</w:t>
      </w:r>
      <w:r w:rsidRPr="004B2068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</w:rPr>
        <w:t>սույն</w:t>
      </w:r>
      <w:r w:rsidRPr="004B2068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</w:rPr>
        <w:t>կետը</w:t>
      </w:r>
      <w:r w:rsidRPr="004B2068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</w:rPr>
        <w:t>հրավերից</w:t>
      </w:r>
      <w:r w:rsidRPr="004B2068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</w:rPr>
        <w:t>հանվում</w:t>
      </w:r>
      <w:r w:rsidRPr="004B2068">
        <w:rPr>
          <w:rFonts w:ascii="GHEA Grapalat" w:hAnsi="GHEA Grapalat" w:cs="Sylfaen"/>
          <w:i/>
          <w:sz w:val="16"/>
          <w:szCs w:val="16"/>
          <w:lang w:val="af-ZA"/>
        </w:rPr>
        <w:t xml:space="preserve"> </w:t>
      </w:r>
      <w:r w:rsidRPr="003053EF">
        <w:rPr>
          <w:rFonts w:ascii="GHEA Grapalat" w:hAnsi="GHEA Grapalat" w:cs="Sylfaen"/>
          <w:i/>
          <w:sz w:val="16"/>
          <w:szCs w:val="16"/>
        </w:rPr>
        <w:t>է</w:t>
      </w:r>
      <w:r w:rsidRPr="004B2068">
        <w:rPr>
          <w:rFonts w:ascii="GHEA Grapalat" w:hAnsi="GHEA Grapalat" w:cs="Sylfaen"/>
          <w:i/>
          <w:sz w:val="16"/>
          <w:szCs w:val="16"/>
          <w:lang w:val="af-ZA"/>
        </w:rPr>
        <w:t>:</w:t>
      </w:r>
    </w:p>
    <w:p w:rsidR="00124016" w:rsidRPr="00DE5463" w:rsidRDefault="00124016" w:rsidP="008D7B2C">
      <w:pPr>
        <w:pStyle w:val="af2"/>
        <w:jc w:val="both"/>
        <w:rPr>
          <w:rFonts w:ascii="GHEA Grapalat" w:hAnsi="GHEA Grapalat" w:cs="Sylfaen"/>
          <w:i/>
          <w:sz w:val="16"/>
          <w:szCs w:val="16"/>
          <w:lang w:val="hy-AM"/>
        </w:rPr>
      </w:pPr>
      <w:r>
        <w:rPr>
          <w:rFonts w:ascii="GHEA Grapalat" w:hAnsi="GHEA Grapalat" w:cs="Sylfaen"/>
          <w:i/>
          <w:sz w:val="16"/>
          <w:szCs w:val="16"/>
          <w:vertAlign w:val="superscript"/>
          <w:lang w:val="hy-AM"/>
        </w:rPr>
        <w:t xml:space="preserve">22 </w:t>
      </w:r>
      <w:r>
        <w:rPr>
          <w:rFonts w:ascii="GHEA Grapalat" w:hAnsi="GHEA Grapalat" w:cs="Sylfaen"/>
          <w:i/>
          <w:sz w:val="16"/>
          <w:szCs w:val="16"/>
          <w:lang w:val="hy-AM"/>
        </w:rPr>
        <w:t>Կետը հանվում է, եթե գնման առարկան չի հանդիսանում շինարարական աշխատանք:</w:t>
      </w:r>
    </w:p>
  </w:footnote>
  <w:footnote w:id="11">
    <w:p w:rsidR="00C75661" w:rsidRPr="00C07E00" w:rsidRDefault="00C75661" w:rsidP="00C75661">
      <w:pPr>
        <w:pStyle w:val="af2"/>
        <w:jc w:val="both"/>
        <w:rPr>
          <w:rFonts w:ascii="Sylfaen" w:hAnsi="Sylfaen"/>
          <w:lang w:val="hy-AM"/>
        </w:rPr>
      </w:pPr>
      <w:r>
        <w:rPr>
          <w:rStyle w:val="af6"/>
        </w:rPr>
        <w:footnoteRef/>
      </w:r>
      <w:r w:rsidRPr="004D2B5A">
        <w:rPr>
          <w:lang w:val="hy-AM"/>
        </w:rPr>
        <w:t xml:space="preserve"> </w:t>
      </w:r>
      <w:r w:rsidRPr="004B2068">
        <w:rPr>
          <w:vertAlign w:val="superscript"/>
          <w:lang w:val="hy-AM"/>
        </w:rPr>
        <w:t xml:space="preserve"> </w:t>
      </w:r>
      <w:r w:rsidRPr="001750A4">
        <w:rPr>
          <w:rFonts w:ascii="GHEA Grapalat" w:hAnsi="GHEA Grapalat"/>
          <w:i/>
          <w:sz w:val="16"/>
          <w:szCs w:val="24"/>
          <w:lang w:val="hy-AM" w:eastAsia="en-US"/>
        </w:rPr>
        <w:t>Սույն կետը հանվում է պայմանագրի նախագծից, եթե գնման առարկա հանդիսացող շինարարական ծրագիրը պահանջում է նախագծային փաստաթղթեր:</w:t>
      </w:r>
    </w:p>
  </w:footnote>
  <w:footnote w:id="12">
    <w:p w:rsidR="00C75661" w:rsidRPr="002D5ECD" w:rsidRDefault="00C75661" w:rsidP="00C75661">
      <w:pPr>
        <w:pStyle w:val="af2"/>
        <w:rPr>
          <w:vertAlign w:val="superscript"/>
          <w:lang w:val="hy-AM"/>
        </w:rPr>
      </w:pPr>
      <w:r>
        <w:rPr>
          <w:rStyle w:val="af6"/>
        </w:rPr>
        <w:footnoteRef/>
      </w:r>
      <w:r w:rsidRPr="002D5ECD">
        <w:rPr>
          <w:rFonts w:ascii="GHEA Grapalat" w:hAnsi="GHEA Grapalat"/>
          <w:i/>
          <w:sz w:val="16"/>
          <w:szCs w:val="24"/>
          <w:lang w:val="hy-AM" w:eastAsia="en-US"/>
        </w:rPr>
        <w:t>4.1 կետի 2-րդ պարբերությունը հանվում է պայմանագրի նախագծից, եթե գնման առարկա չի հանդիսանում շինարարական ծրագիրը:</w:t>
      </w:r>
    </w:p>
    <w:p w:rsidR="00C75661" w:rsidRPr="004D2B5A" w:rsidRDefault="00C75661" w:rsidP="00C75661">
      <w:pPr>
        <w:pStyle w:val="af2"/>
        <w:rPr>
          <w:rFonts w:ascii="Sylfaen" w:hAnsi="Sylfaen"/>
          <w:lang w:val="hy-AM"/>
        </w:rPr>
      </w:pPr>
    </w:p>
  </w:footnote>
  <w:footnote w:id="13">
    <w:p w:rsidR="00C75661" w:rsidRPr="00037FAA" w:rsidRDefault="00C75661" w:rsidP="00C75661">
      <w:pPr>
        <w:pStyle w:val="af2"/>
        <w:jc w:val="both"/>
        <w:rPr>
          <w:vertAlign w:val="superscript"/>
          <w:lang w:val="hy-AM"/>
        </w:rPr>
      </w:pPr>
      <w:r>
        <w:rPr>
          <w:rStyle w:val="af6"/>
        </w:rPr>
        <w:footnoteRef/>
      </w:r>
      <w:r w:rsidRPr="004D2B5A">
        <w:rPr>
          <w:lang w:val="hy-AM"/>
        </w:rPr>
        <w:t xml:space="preserve"> </w:t>
      </w:r>
      <w:r>
        <w:rPr>
          <w:rFonts w:ascii="GHEA Grapalat" w:hAnsi="GHEA Grapalat"/>
          <w:i/>
          <w:sz w:val="16"/>
          <w:szCs w:val="24"/>
          <w:lang w:val="hy-AM" w:eastAsia="en-US"/>
        </w:rPr>
        <w:t xml:space="preserve">Եթե </w:t>
      </w:r>
      <w:r w:rsidRPr="002F4827">
        <w:rPr>
          <w:rFonts w:ascii="GHEA Grapalat" w:hAnsi="GHEA Grapalat"/>
          <w:i/>
          <w:sz w:val="16"/>
          <w:szCs w:val="24"/>
          <w:lang w:val="hy-AM" w:eastAsia="en-US"/>
        </w:rPr>
        <w:t>Կապալառու</w:t>
      </w:r>
      <w:r w:rsidRPr="009B3CA3">
        <w:rPr>
          <w:rFonts w:ascii="GHEA Grapalat" w:hAnsi="GHEA Grapalat"/>
          <w:i/>
          <w:sz w:val="16"/>
          <w:szCs w:val="24"/>
          <w:lang w:val="hy-AM" w:eastAsia="en-US"/>
        </w:rPr>
        <w:t>ի կողմից գնային ա</w:t>
      </w:r>
      <w:r w:rsidRPr="002F4827">
        <w:rPr>
          <w:rFonts w:ascii="GHEA Grapalat" w:hAnsi="GHEA Grapalat"/>
          <w:i/>
          <w:sz w:val="16"/>
          <w:szCs w:val="24"/>
          <w:lang w:val="hy-AM" w:eastAsia="en-US"/>
        </w:rPr>
        <w:t>ռաջարկը ներկայացվել է առանց ԱԱՀ-ի, ապա պայմանագիրը կնքելիս սույն կետից հանվում են «որից -------- (----------) ՀՀ դրամը` ԱԱՀ-ն» բառերը:</w:t>
      </w:r>
    </w:p>
    <w:p w:rsidR="00C75661" w:rsidRPr="00C07E00" w:rsidRDefault="00C75661" w:rsidP="00C75661">
      <w:pPr>
        <w:pStyle w:val="af2"/>
        <w:rPr>
          <w:rFonts w:ascii="Sylfaen" w:hAnsi="Sylfaen"/>
          <w:lang w:val="hy-AM"/>
        </w:rPr>
      </w:pPr>
    </w:p>
  </w:footnote>
  <w:footnote w:id="14">
    <w:p w:rsidR="00C75661" w:rsidRPr="00C07E00" w:rsidRDefault="00C75661" w:rsidP="00C75661">
      <w:pPr>
        <w:pStyle w:val="af2"/>
        <w:jc w:val="both"/>
        <w:rPr>
          <w:rFonts w:ascii="Sylfaen" w:hAnsi="Sylfaen"/>
          <w:vertAlign w:val="superscript"/>
          <w:lang w:val="hy-AM"/>
        </w:rPr>
      </w:pPr>
      <w:r>
        <w:rPr>
          <w:rStyle w:val="af6"/>
        </w:rPr>
        <w:footnoteRef/>
      </w:r>
      <w:r w:rsidRPr="004D2B5A">
        <w:rPr>
          <w:lang w:val="hy-AM"/>
        </w:rPr>
        <w:t xml:space="preserve"> </w:t>
      </w:r>
      <w:r w:rsidRPr="00037FAA">
        <w:rPr>
          <w:rFonts w:ascii="GHEA Grapalat" w:hAnsi="GHEA Grapalat"/>
          <w:i/>
          <w:sz w:val="16"/>
          <w:szCs w:val="24"/>
          <w:lang w:val="hy-AM" w:eastAsia="en-US"/>
        </w:rPr>
        <w:t xml:space="preserve">5.1.1 կետի </w:t>
      </w:r>
      <w:r w:rsidRPr="0010428D">
        <w:rPr>
          <w:rFonts w:ascii="GHEA Grapalat" w:hAnsi="GHEA Grapalat"/>
          <w:i/>
          <w:sz w:val="16"/>
          <w:szCs w:val="24"/>
          <w:lang w:val="hy-AM" w:eastAsia="en-US"/>
        </w:rPr>
        <w:t>2-րդ պարբերությունը հանվում է պայմանագրի նախագծից, եթե գնման առարկա</w:t>
      </w:r>
      <w:r>
        <w:rPr>
          <w:rFonts w:ascii="GHEA Grapalat" w:hAnsi="GHEA Grapalat"/>
          <w:i/>
          <w:sz w:val="16"/>
          <w:szCs w:val="24"/>
          <w:lang w:val="hy-AM" w:eastAsia="en-US"/>
        </w:rPr>
        <w:t>ն</w:t>
      </w:r>
      <w:r w:rsidRPr="0010428D">
        <w:rPr>
          <w:rFonts w:ascii="GHEA Grapalat" w:hAnsi="GHEA Grapalat"/>
          <w:i/>
          <w:sz w:val="16"/>
          <w:szCs w:val="24"/>
          <w:lang w:val="hy-AM" w:eastAsia="en-US"/>
        </w:rPr>
        <w:t xml:space="preserve"> չի հանդիսանում շինարարական ծրագիր</w:t>
      </w:r>
    </w:p>
  </w:footnote>
  <w:footnote w:id="15">
    <w:p w:rsidR="00C75661" w:rsidRPr="00C07E00" w:rsidRDefault="00C75661" w:rsidP="00C75661">
      <w:pPr>
        <w:pStyle w:val="af2"/>
        <w:jc w:val="both"/>
        <w:rPr>
          <w:rFonts w:ascii="Sylfaen" w:hAnsi="Sylfaen"/>
          <w:lang w:val="hy-AM"/>
        </w:rPr>
      </w:pPr>
      <w:r>
        <w:rPr>
          <w:rStyle w:val="af6"/>
        </w:rPr>
        <w:footnoteRef/>
      </w:r>
      <w:r w:rsidRPr="004D2B5A">
        <w:rPr>
          <w:lang w:val="hy-AM"/>
        </w:rPr>
        <w:t xml:space="preserve"> </w:t>
      </w:r>
      <w:r w:rsidRPr="00524894">
        <w:rPr>
          <w:rFonts w:ascii="GHEA Grapalat" w:hAnsi="GHEA Grapalat"/>
          <w:i/>
          <w:sz w:val="16"/>
          <w:szCs w:val="24"/>
          <w:lang w:val="hy-AM" w:eastAsia="en-US"/>
        </w:rPr>
        <w:t>Կա</w:t>
      </w:r>
      <w:r w:rsidRPr="002F4827">
        <w:rPr>
          <w:rFonts w:ascii="GHEA Grapalat" w:hAnsi="GHEA Grapalat"/>
          <w:i/>
          <w:sz w:val="16"/>
          <w:szCs w:val="24"/>
          <w:lang w:val="hy-AM" w:eastAsia="en-US"/>
        </w:rPr>
        <w:t>պալառուն</w:t>
      </w:r>
      <w:r w:rsidRPr="00524894">
        <w:rPr>
          <w:rFonts w:ascii="GHEA Grapalat" w:hAnsi="GHEA Grapalat"/>
          <w:i/>
          <w:sz w:val="16"/>
          <w:szCs w:val="24"/>
          <w:lang w:val="hy-AM" w:eastAsia="en-US"/>
        </w:rPr>
        <w:t xml:space="preserve"> կարող է հրաժարվել առաջարկված կանխավճարից կամ դրա մի մասից: Ընդ որում </w:t>
      </w:r>
      <w:r w:rsidRPr="002F4827">
        <w:rPr>
          <w:rFonts w:ascii="GHEA Grapalat" w:hAnsi="GHEA Grapalat"/>
          <w:i/>
          <w:sz w:val="16"/>
          <w:szCs w:val="24"/>
          <w:lang w:val="hy-AM" w:eastAsia="en-US"/>
        </w:rPr>
        <w:t>կնքվելիք պ</w:t>
      </w:r>
      <w:r w:rsidRPr="00524894">
        <w:rPr>
          <w:rFonts w:ascii="GHEA Grapalat" w:hAnsi="GHEA Grapalat"/>
          <w:i/>
          <w:sz w:val="16"/>
          <w:szCs w:val="24"/>
          <w:lang w:val="hy-AM" w:eastAsia="en-US"/>
        </w:rPr>
        <w:t>այմանագր</w:t>
      </w:r>
      <w:r w:rsidRPr="002F4827">
        <w:rPr>
          <w:rFonts w:ascii="GHEA Grapalat" w:hAnsi="GHEA Grapalat"/>
          <w:i/>
          <w:sz w:val="16"/>
          <w:szCs w:val="24"/>
          <w:lang w:val="hy-AM" w:eastAsia="en-US"/>
        </w:rPr>
        <w:t>ում</w:t>
      </w:r>
      <w:r w:rsidRPr="00524894">
        <w:rPr>
          <w:rFonts w:ascii="GHEA Grapalat" w:hAnsi="GHEA Grapalat"/>
          <w:i/>
          <w:sz w:val="16"/>
          <w:szCs w:val="24"/>
          <w:lang w:val="hy-AM" w:eastAsia="en-US"/>
        </w:rPr>
        <w:t xml:space="preserve"> կանխավճարը սահմանվում է </w:t>
      </w:r>
      <w:r w:rsidRPr="002F4827">
        <w:rPr>
          <w:rFonts w:ascii="GHEA Grapalat" w:hAnsi="GHEA Grapalat"/>
          <w:i/>
          <w:sz w:val="16"/>
          <w:szCs w:val="24"/>
          <w:lang w:val="hy-AM" w:eastAsia="en-US"/>
        </w:rPr>
        <w:t>Պատվիրատու</w:t>
      </w:r>
      <w:r w:rsidRPr="00524894">
        <w:rPr>
          <w:rFonts w:ascii="GHEA Grapalat" w:hAnsi="GHEA Grapalat"/>
          <w:i/>
          <w:sz w:val="16"/>
          <w:szCs w:val="24"/>
          <w:lang w:val="hy-AM" w:eastAsia="en-US"/>
        </w:rPr>
        <w:t xml:space="preserve">ի և </w:t>
      </w:r>
      <w:r w:rsidRPr="002F4827">
        <w:rPr>
          <w:rFonts w:ascii="GHEA Grapalat" w:hAnsi="GHEA Grapalat"/>
          <w:i/>
          <w:sz w:val="16"/>
          <w:szCs w:val="24"/>
          <w:lang w:val="hy-AM" w:eastAsia="en-US"/>
        </w:rPr>
        <w:t>Կապալառու</w:t>
      </w:r>
      <w:r w:rsidRPr="00524894">
        <w:rPr>
          <w:rFonts w:ascii="GHEA Grapalat" w:hAnsi="GHEA Grapalat"/>
          <w:i/>
          <w:sz w:val="16"/>
          <w:szCs w:val="24"/>
          <w:lang w:val="hy-AM" w:eastAsia="en-US"/>
        </w:rPr>
        <w:t>ի միջև համաձայնեցված չափով:</w:t>
      </w:r>
      <w:r w:rsidRPr="002F4827">
        <w:rPr>
          <w:rFonts w:ascii="GHEA Grapalat" w:hAnsi="GHEA Grapalat"/>
          <w:i/>
          <w:sz w:val="16"/>
          <w:szCs w:val="24"/>
          <w:lang w:val="hy-AM" w:eastAsia="en-US"/>
        </w:rPr>
        <w:t xml:space="preserve"> Եթե պայմանագրով չի նախատեսվում կանխավճարի հատկացում, ապա սույն կետը հանվում է նախագծից:</w:t>
      </w:r>
    </w:p>
  </w:footnote>
  <w:footnote w:id="16">
    <w:p w:rsidR="00C75661" w:rsidRPr="00C07E00" w:rsidRDefault="00C75661" w:rsidP="00C75661">
      <w:pPr>
        <w:pStyle w:val="af2"/>
        <w:rPr>
          <w:rFonts w:ascii="GHEA Grapalat" w:hAnsi="GHEA Grapalat"/>
          <w:i/>
          <w:sz w:val="16"/>
          <w:szCs w:val="24"/>
          <w:lang w:val="hy-AM" w:eastAsia="en-US"/>
        </w:rPr>
      </w:pPr>
      <w:r>
        <w:rPr>
          <w:rStyle w:val="af6"/>
        </w:rPr>
        <w:footnoteRef/>
      </w:r>
      <w:r w:rsidRPr="004D2B5A">
        <w:rPr>
          <w:lang w:val="hy-AM"/>
        </w:rPr>
        <w:t xml:space="preserve"> </w:t>
      </w:r>
      <w:r w:rsidRPr="00931573">
        <w:rPr>
          <w:rFonts w:ascii="GHEA Grapalat" w:hAnsi="GHEA Grapalat"/>
          <w:i/>
          <w:sz w:val="16"/>
          <w:szCs w:val="24"/>
          <w:lang w:val="hy-AM" w:eastAsia="en-US"/>
        </w:rPr>
        <w:t>Գանձապետարանում հաշիվներ չունեցող պատվիրատուների դեպքում սույն կետի վերջին պարբերությունը խմբագրվում է հետևյալ բովանդակությամբ. «Ընդ որում գնման դիմաց վճարումն իրականացվում է սույն պայմանագրի վճարման ժամանակացույցով սահմանված ժամկետում, հինգ աշխատանքային օրվա ընթացքում:»</w:t>
      </w:r>
    </w:p>
  </w:footnote>
  <w:footnote w:id="17">
    <w:p w:rsidR="00C75661" w:rsidRPr="004B2068" w:rsidRDefault="00C75661" w:rsidP="00C75661">
      <w:pPr>
        <w:pStyle w:val="af2"/>
        <w:jc w:val="both"/>
        <w:rPr>
          <w:rFonts w:ascii="GHEA Grapalat" w:hAnsi="GHEA Grapalat"/>
          <w:i/>
          <w:sz w:val="16"/>
          <w:szCs w:val="24"/>
          <w:lang w:val="hy-AM" w:eastAsia="en-US"/>
        </w:rPr>
      </w:pPr>
      <w:r>
        <w:rPr>
          <w:rStyle w:val="af6"/>
        </w:rPr>
        <w:footnoteRef/>
      </w:r>
      <w:r w:rsidRPr="004D2B5A">
        <w:rPr>
          <w:lang w:val="hy-AM"/>
        </w:rPr>
        <w:t xml:space="preserve"> </w:t>
      </w:r>
      <w:r w:rsidRPr="004B2068">
        <w:rPr>
          <w:rFonts w:ascii="GHEA Grapalat" w:hAnsi="GHEA Grapalat"/>
          <w:i/>
          <w:sz w:val="16"/>
          <w:szCs w:val="24"/>
          <w:lang w:val="hy-AM" w:eastAsia="en-US"/>
        </w:rPr>
        <w:t xml:space="preserve">Եթե պայմանագիրը կնքվել է </w:t>
      </w:r>
      <w:r>
        <w:rPr>
          <w:rFonts w:ascii="GHEA Grapalat" w:hAnsi="GHEA Grapalat"/>
          <w:i/>
          <w:sz w:val="16"/>
          <w:szCs w:val="24"/>
          <w:lang w:val="hy-AM" w:eastAsia="en-US"/>
        </w:rPr>
        <w:t>«Գնումների մասին» ՀՀ օրենքի 15-րդ հոդվածի 6-րդ կետի հիման վրա</w:t>
      </w:r>
      <w:r w:rsidRPr="004B2068">
        <w:rPr>
          <w:rFonts w:ascii="GHEA Grapalat" w:hAnsi="GHEA Grapalat"/>
          <w:i/>
          <w:sz w:val="16"/>
          <w:szCs w:val="24"/>
          <w:lang w:val="hy-AM" w:eastAsia="en-US"/>
        </w:rPr>
        <w:t xml:space="preserve">, ապա տուգանքը հաշվարկվում է այն համաձայնագրի գնի նկատմամբ, որի շրջանակում արձանագրվել է ստանձնված պարտավորությունների չկատարման կամ ոչ պատշաճ կատարման հանգամանքը: </w:t>
      </w:r>
    </w:p>
    <w:p w:rsidR="00C75661" w:rsidRPr="00C07E00" w:rsidRDefault="00C75661" w:rsidP="00C75661">
      <w:pPr>
        <w:pStyle w:val="af2"/>
        <w:rPr>
          <w:rFonts w:ascii="Sylfaen" w:hAnsi="Sylfaen"/>
          <w:lang w:val="hy-AM"/>
        </w:rPr>
      </w:pPr>
      <w:r w:rsidRPr="004D2B5A">
        <w:rPr>
          <w:rFonts w:ascii="GHEA Grapalat" w:hAnsi="GHEA Grapalat"/>
          <w:i/>
          <w:sz w:val="16"/>
          <w:lang w:val="hy-AM"/>
        </w:rPr>
        <w:t>Եթե պայմանագիրը ներառում է մեկից ավել չափաբաժին, ապա տուգանքը հաշվարկվում է պայմանագրով այդ չափաբաժնի համար սահմանված ընդհանուր գնի նկատմամբ</w:t>
      </w:r>
      <w:r w:rsidRPr="002D5ECD">
        <w:rPr>
          <w:rFonts w:ascii="GHEA Grapalat" w:hAnsi="GHEA Grapalat"/>
          <w:i/>
          <w:sz w:val="16"/>
          <w:lang w:val="hy-AM"/>
        </w:rPr>
        <w:t>:</w:t>
      </w:r>
    </w:p>
  </w:footnote>
  <w:footnote w:id="18">
    <w:p w:rsidR="00C75661" w:rsidRPr="00C07E00" w:rsidRDefault="00C75661" w:rsidP="00C75661">
      <w:pPr>
        <w:pStyle w:val="af2"/>
        <w:rPr>
          <w:rFonts w:ascii="Sylfaen" w:hAnsi="Sylfaen"/>
          <w:vertAlign w:val="superscript"/>
          <w:lang w:val="hy-AM"/>
        </w:rPr>
      </w:pPr>
      <w:r>
        <w:rPr>
          <w:rStyle w:val="af6"/>
        </w:rPr>
        <w:footnoteRef/>
      </w:r>
      <w:r w:rsidRPr="004D2B5A">
        <w:rPr>
          <w:lang w:val="hy-AM"/>
        </w:rPr>
        <w:t xml:space="preserve"> </w:t>
      </w:r>
      <w:r>
        <w:rPr>
          <w:rFonts w:ascii="GHEA Grapalat" w:hAnsi="GHEA Grapalat"/>
          <w:i/>
          <w:sz w:val="16"/>
          <w:lang w:val="hy-AM"/>
        </w:rPr>
        <w:t xml:space="preserve">եթե գնման առարկան չի հանդիսանում շինարարական ծրագիր 6.5.1 կետը հանվում է պայմանագրի  նախագծից, իսկ 1.2 կետից հանվում են «և հաստատված </w:t>
      </w:r>
      <w:r w:rsidRPr="002D5ECD">
        <w:rPr>
          <w:rFonts w:ascii="GHEA Grapalat" w:hAnsi="GHEA Grapalat"/>
          <w:i/>
          <w:sz w:val="16"/>
          <w:lang w:val="hy-AM"/>
        </w:rPr>
        <w:t>նախագծանախահա</w:t>
      </w:r>
      <w:r w:rsidRPr="00742929">
        <w:rPr>
          <w:rFonts w:ascii="GHEA Grapalat" w:hAnsi="GHEA Grapalat"/>
          <w:i/>
          <w:sz w:val="16"/>
          <w:lang w:val="hy-AM"/>
        </w:rPr>
        <w:t xml:space="preserve">շվային </w:t>
      </w:r>
      <w:r>
        <w:rPr>
          <w:rFonts w:ascii="GHEA Grapalat" w:hAnsi="GHEA Grapalat"/>
          <w:i/>
          <w:sz w:val="16"/>
          <w:lang w:val="hy-AM"/>
        </w:rPr>
        <w:t>» բառերը և 6.4 կետից հանվում է 6.5.1 կետին կատարված հղումը:</w:t>
      </w:r>
    </w:p>
  </w:footnote>
  <w:footnote w:id="19">
    <w:p w:rsidR="00C75661" w:rsidRPr="004D2B5A" w:rsidRDefault="00C75661" w:rsidP="00C75661">
      <w:pPr>
        <w:pStyle w:val="af2"/>
        <w:rPr>
          <w:rFonts w:ascii="Sylfaen" w:hAnsi="Sylfaen"/>
          <w:lang w:val="hy-AM"/>
        </w:rPr>
      </w:pPr>
      <w:r>
        <w:rPr>
          <w:rStyle w:val="af6"/>
        </w:rPr>
        <w:footnoteRef/>
      </w:r>
      <w:r w:rsidRPr="004D2B5A">
        <w:rPr>
          <w:lang w:val="hy-AM"/>
        </w:rPr>
        <w:t xml:space="preserve"> </w:t>
      </w:r>
      <w:r w:rsidRPr="002F4827">
        <w:rPr>
          <w:rFonts w:ascii="GHEA Grapalat" w:hAnsi="GHEA Grapalat" w:cs="Sylfaen"/>
          <w:i/>
          <w:sz w:val="16"/>
          <w:szCs w:val="16"/>
          <w:lang w:val="hy-AM"/>
        </w:rPr>
        <w:t>Պետական բյուջեի միջոցների հաշվին պարտավորություններ չառաջացնող գնումների դեպքում սույն նախադասությունը պայմանագրից հանվում է:</w:t>
      </w:r>
    </w:p>
  </w:footnote>
  <w:footnote w:id="20">
    <w:p w:rsidR="00C75661" w:rsidRPr="004D2B5A" w:rsidRDefault="00C75661" w:rsidP="00C75661">
      <w:pPr>
        <w:pStyle w:val="af2"/>
        <w:rPr>
          <w:rFonts w:ascii="Sylfaen" w:hAnsi="Sylfaen"/>
          <w:lang w:val="hy-AM"/>
        </w:rPr>
      </w:pPr>
      <w:r>
        <w:rPr>
          <w:rStyle w:val="af6"/>
        </w:rPr>
        <w:footnoteRef/>
      </w:r>
      <w:r w:rsidRPr="004D2B5A">
        <w:rPr>
          <w:lang w:val="hy-AM"/>
        </w:rPr>
        <w:t xml:space="preserve"> </w:t>
      </w:r>
      <w:r w:rsidRPr="005F723B">
        <w:rPr>
          <w:rFonts w:ascii="GHEA Grapalat" w:hAnsi="GHEA Grapalat"/>
          <w:i/>
          <w:sz w:val="16"/>
          <w:szCs w:val="24"/>
          <w:lang w:val="hy-AM" w:eastAsia="en-US"/>
        </w:rPr>
        <w:t>Սույն կետը հանվում</w:t>
      </w:r>
      <w:r w:rsidRPr="003B6FB5">
        <w:rPr>
          <w:rFonts w:ascii="GHEA Grapalat" w:hAnsi="GHEA Grapalat"/>
          <w:i/>
          <w:sz w:val="16"/>
          <w:szCs w:val="24"/>
          <w:lang w:val="hy-AM" w:eastAsia="en-US"/>
        </w:rPr>
        <w:t xml:space="preserve"> </w:t>
      </w:r>
      <w:r w:rsidRPr="00FC4820">
        <w:rPr>
          <w:rFonts w:ascii="GHEA Grapalat" w:hAnsi="GHEA Grapalat"/>
          <w:i/>
          <w:sz w:val="16"/>
          <w:szCs w:val="24"/>
          <w:lang w:val="hy-AM" w:eastAsia="en-US"/>
        </w:rPr>
        <w:t>է պայմանագրից</w:t>
      </w:r>
      <w:r w:rsidRPr="003B6FB5">
        <w:rPr>
          <w:rFonts w:ascii="GHEA Grapalat" w:hAnsi="GHEA Grapalat"/>
          <w:i/>
          <w:sz w:val="16"/>
          <w:szCs w:val="24"/>
          <w:lang w:val="hy-AM" w:eastAsia="en-US"/>
        </w:rPr>
        <w:t xml:space="preserve">, եթե պայմանագիրը չի իրականացվում </w:t>
      </w:r>
      <w:r w:rsidRPr="003B6FB5">
        <w:rPr>
          <w:rFonts w:ascii="GHEA Grapalat" w:hAnsi="GHEA Grapalat"/>
          <w:i/>
          <w:sz w:val="16"/>
          <w:lang w:val="hy-AM"/>
        </w:rPr>
        <w:t>ենթակապալի</w:t>
      </w:r>
      <w:r w:rsidRPr="003B6FB5">
        <w:rPr>
          <w:rFonts w:ascii="GHEA Grapalat" w:hAnsi="GHEA Grapalat"/>
          <w:i/>
          <w:sz w:val="16"/>
          <w:szCs w:val="24"/>
          <w:lang w:val="hy-AM" w:eastAsia="en-US"/>
        </w:rPr>
        <w:t xml:space="preserve"> պայմանագիր կնքելու միջոցով:</w:t>
      </w:r>
    </w:p>
  </w:footnote>
  <w:footnote w:id="21">
    <w:p w:rsidR="00C75661" w:rsidRPr="004D2B5A" w:rsidRDefault="00C75661" w:rsidP="00C75661">
      <w:pPr>
        <w:pStyle w:val="af2"/>
        <w:rPr>
          <w:rFonts w:ascii="Sylfaen" w:hAnsi="Sylfaen"/>
          <w:lang w:val="hy-AM"/>
        </w:rPr>
      </w:pPr>
      <w:r>
        <w:rPr>
          <w:rStyle w:val="af6"/>
        </w:rPr>
        <w:footnoteRef/>
      </w:r>
      <w:r w:rsidRPr="004D2B5A">
        <w:rPr>
          <w:lang w:val="hy-AM"/>
        </w:rPr>
        <w:t xml:space="preserve"> </w:t>
      </w:r>
      <w:r w:rsidRPr="00F76331">
        <w:rPr>
          <w:rFonts w:ascii="GHEA Grapalat" w:hAnsi="GHEA Grapalat"/>
          <w:i/>
          <w:sz w:val="16"/>
          <w:szCs w:val="24"/>
          <w:lang w:val="hy-AM" w:eastAsia="en-US"/>
        </w:rPr>
        <w:t>Սույն կետը հանվում է պայմանագրից, եթե պայմանագիրը չի իրականացվում համատեղ գործունեության (կոնսորցիումի) պայմանագիր կնքելու միջոցով</w:t>
      </w:r>
      <w:r w:rsidRPr="00FC4820">
        <w:rPr>
          <w:rFonts w:ascii="GHEA Grapalat" w:hAnsi="GHEA Grapalat"/>
          <w:i/>
          <w:sz w:val="16"/>
          <w:szCs w:val="24"/>
          <w:lang w:val="hy-AM" w:eastAsia="en-US"/>
        </w:rPr>
        <w:t>:</w:t>
      </w:r>
    </w:p>
  </w:footnote>
  <w:footnote w:id="22">
    <w:p w:rsidR="00C75661" w:rsidRPr="002E5747" w:rsidRDefault="00C75661" w:rsidP="00C75661">
      <w:pPr>
        <w:pStyle w:val="af2"/>
        <w:rPr>
          <w:rFonts w:ascii="Sylfaen" w:hAnsi="Sylfaen"/>
          <w:lang w:val="hy-AM"/>
        </w:rPr>
      </w:pPr>
      <w:r>
        <w:rPr>
          <w:rStyle w:val="af6"/>
        </w:rPr>
        <w:footnoteRef/>
      </w:r>
      <w:r w:rsidRPr="004D2B5A">
        <w:rPr>
          <w:lang w:val="hy-AM"/>
        </w:rPr>
        <w:t xml:space="preserve"> </w:t>
      </w:r>
      <w:r w:rsidRPr="001C7125">
        <w:rPr>
          <w:rFonts w:ascii="GHEA Grapalat" w:hAnsi="GHEA Grapalat"/>
          <w:i/>
          <w:sz w:val="16"/>
          <w:lang w:val="hy-AM"/>
        </w:rPr>
        <w:t>Ե</w:t>
      </w:r>
      <w:r w:rsidRPr="00E040F0">
        <w:rPr>
          <w:rFonts w:ascii="GHEA Grapalat" w:hAnsi="GHEA Grapalat"/>
          <w:i/>
          <w:sz w:val="16"/>
          <w:lang w:val="hy-AM"/>
        </w:rPr>
        <w:t xml:space="preserve">թե պայմանագիրը կնքվում է "Գնումների մասին" ՀՀ օրենքի 15-րդ հոդվածի 6-րդ մասի հիման վրա և պայմանագրի </w:t>
      </w:r>
      <w:r w:rsidRPr="001E7733">
        <w:rPr>
          <w:rFonts w:ascii="GHEA Grapalat" w:hAnsi="GHEA Grapalat"/>
          <w:i/>
          <w:sz w:val="16"/>
          <w:lang w:val="hy-AM"/>
        </w:rPr>
        <w:t xml:space="preserve">գինը չի գերազանցում </w:t>
      </w:r>
      <w:r w:rsidRPr="00E040F0">
        <w:rPr>
          <w:rFonts w:ascii="GHEA Grapalat" w:hAnsi="GHEA Grapalat"/>
          <w:i/>
          <w:sz w:val="16"/>
          <w:lang w:val="hy-AM"/>
        </w:rPr>
        <w:t xml:space="preserve">գնումների բազային միավորի </w:t>
      </w:r>
      <w:r>
        <w:rPr>
          <w:rFonts w:ascii="GHEA Grapalat" w:hAnsi="GHEA Grapalat"/>
          <w:i/>
          <w:sz w:val="16"/>
          <w:lang w:val="hy-AM"/>
        </w:rPr>
        <w:t>քսանհինգ</w:t>
      </w:r>
      <w:r w:rsidRPr="004B2068">
        <w:rPr>
          <w:rFonts w:ascii="GHEA Grapalat" w:hAnsi="GHEA Grapalat"/>
          <w:i/>
          <w:sz w:val="16"/>
          <w:lang w:val="hy-AM"/>
        </w:rPr>
        <w:t>ապատիկը</w:t>
      </w:r>
      <w:r w:rsidRPr="00E040F0">
        <w:rPr>
          <w:rFonts w:ascii="GHEA Grapalat" w:hAnsi="GHEA Grapalat"/>
          <w:i/>
          <w:sz w:val="16"/>
          <w:lang w:val="hy-AM"/>
        </w:rPr>
        <w:t>, ապա սույն կետը խմբագրվում է</w:t>
      </w:r>
      <w:r w:rsidRPr="001E7733">
        <w:rPr>
          <w:rFonts w:ascii="GHEA Grapalat" w:hAnsi="GHEA Grapalat"/>
          <w:i/>
          <w:sz w:val="16"/>
          <w:lang w:val="hy-AM"/>
        </w:rPr>
        <w:t>` վերջինից</w:t>
      </w:r>
      <w:r w:rsidRPr="00E040F0">
        <w:rPr>
          <w:rFonts w:ascii="GHEA Grapalat" w:hAnsi="GHEA Grapalat"/>
          <w:i/>
          <w:sz w:val="16"/>
          <w:lang w:val="hy-AM"/>
        </w:rPr>
        <w:t xml:space="preserve"> հանե</w:t>
      </w:r>
      <w:r w:rsidRPr="001E7733">
        <w:rPr>
          <w:rFonts w:ascii="GHEA Grapalat" w:hAnsi="GHEA Grapalat"/>
          <w:i/>
          <w:sz w:val="16"/>
          <w:lang w:val="hy-AM"/>
        </w:rPr>
        <w:t>լով</w:t>
      </w:r>
      <w:r w:rsidRPr="00E040F0">
        <w:rPr>
          <w:rFonts w:ascii="GHEA Grapalat" w:hAnsi="GHEA Grapalat"/>
          <w:i/>
          <w:sz w:val="16"/>
          <w:lang w:val="hy-AM"/>
        </w:rPr>
        <w:t xml:space="preserve"> </w:t>
      </w:r>
      <w:r>
        <w:rPr>
          <w:rFonts w:ascii="GHEA Grapalat" w:hAnsi="GHEA Grapalat"/>
          <w:i/>
          <w:sz w:val="16"/>
          <w:lang w:val="hy-AM"/>
        </w:rPr>
        <w:t>4</w:t>
      </w:r>
      <w:r w:rsidRPr="00E040F0">
        <w:rPr>
          <w:rFonts w:ascii="GHEA Grapalat" w:hAnsi="GHEA Grapalat"/>
          <w:i/>
          <w:sz w:val="16"/>
          <w:lang w:val="hy-AM"/>
        </w:rPr>
        <w:t>-րդ նախադասությունը</w:t>
      </w:r>
      <w:r>
        <w:rPr>
          <w:rFonts w:ascii="GHEA Grapalat" w:hAnsi="GHEA Grapalat"/>
          <w:i/>
          <w:sz w:val="16"/>
          <w:lang w:val="hy-AM"/>
        </w:rPr>
        <w:t>, իսկ 5</w:t>
      </w:r>
      <w:r w:rsidRPr="001E7733">
        <w:rPr>
          <w:rFonts w:ascii="GHEA Grapalat" w:hAnsi="GHEA Grapalat"/>
          <w:i/>
          <w:sz w:val="16"/>
          <w:lang w:val="hy-AM"/>
        </w:rPr>
        <w:t xml:space="preserve">-րդ նախադասությունը խմբագրվում է` «, իսկ տուժանքի ձևով ներկայացված </w:t>
      </w:r>
      <w:r w:rsidRPr="004B2068">
        <w:rPr>
          <w:rFonts w:ascii="GHEA Grapalat" w:hAnsi="GHEA Grapalat"/>
          <w:i/>
          <w:sz w:val="16"/>
          <w:lang w:val="hy-AM"/>
        </w:rPr>
        <w:t xml:space="preserve">որակավորման և </w:t>
      </w:r>
      <w:r w:rsidRPr="001E7733">
        <w:rPr>
          <w:rFonts w:ascii="GHEA Grapalat" w:hAnsi="GHEA Grapalat"/>
          <w:i/>
          <w:sz w:val="16"/>
          <w:lang w:val="hy-AM"/>
        </w:rPr>
        <w:t>պայմանագրի ապահով</w:t>
      </w:r>
      <w:r w:rsidRPr="004B2068">
        <w:rPr>
          <w:rFonts w:ascii="GHEA Grapalat" w:hAnsi="GHEA Grapalat"/>
          <w:i/>
          <w:sz w:val="16"/>
          <w:lang w:val="hy-AM"/>
        </w:rPr>
        <w:t xml:space="preserve">ումների </w:t>
      </w:r>
      <w:r w:rsidRPr="001E7733">
        <w:rPr>
          <w:rFonts w:ascii="GHEA Grapalat" w:hAnsi="GHEA Grapalat"/>
          <w:i/>
          <w:sz w:val="16"/>
          <w:lang w:val="hy-AM"/>
        </w:rPr>
        <w:t>փոխարինման դեպքում նաև նոր ապահովում</w:t>
      </w:r>
      <w:r w:rsidRPr="004B2068">
        <w:rPr>
          <w:rFonts w:ascii="GHEA Grapalat" w:hAnsi="GHEA Grapalat"/>
          <w:i/>
          <w:sz w:val="16"/>
          <w:lang w:val="hy-AM"/>
        </w:rPr>
        <w:t>ներ</w:t>
      </w:r>
      <w:r w:rsidRPr="001E7733">
        <w:rPr>
          <w:rFonts w:ascii="GHEA Grapalat" w:hAnsi="GHEA Grapalat"/>
          <w:i/>
          <w:sz w:val="16"/>
          <w:lang w:val="hy-AM"/>
        </w:rPr>
        <w:t>ը» բառերը փոխարինելով «և» բառով:</w:t>
      </w:r>
      <w:r w:rsidRPr="001E7733">
        <w:rPr>
          <w:rFonts w:ascii="GHEA Grapalat" w:hAnsi="GHEA Grapalat"/>
          <w:lang w:val="hy-AM"/>
        </w:rPr>
        <w:t xml:space="preserve"> </w:t>
      </w:r>
      <w:r w:rsidRPr="00E040F0">
        <w:rPr>
          <w:rFonts w:ascii="GHEA Grapalat" w:hAnsi="GHEA Grapalat"/>
          <w:i/>
          <w:sz w:val="16"/>
          <w:lang w:val="hy-AM"/>
        </w:rPr>
        <w:t>Սույն կետը հանվում է պայմանագրից, եթե պայմանագիրը չի կնքվում "Գնումների մասին" ՀՀ օրենքի 15-րդ հոդվածի 6-րդ մասի հիման վրա</w:t>
      </w:r>
      <w:r w:rsidRPr="001E7733">
        <w:rPr>
          <w:rFonts w:ascii="GHEA Grapalat" w:hAnsi="GHEA Grapalat"/>
          <w:i/>
          <w:sz w:val="16"/>
          <w:lang w:val="hy-AM"/>
        </w:rPr>
        <w:t>: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DF5A58"/>
    <w:multiLevelType w:val="hybridMultilevel"/>
    <w:tmpl w:val="2E7224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57420B"/>
    <w:multiLevelType w:val="hybridMultilevel"/>
    <w:tmpl w:val="A1A6D350"/>
    <w:lvl w:ilvl="0" w:tplc="8AE6FDDC">
      <w:start w:val="1"/>
      <w:numFmt w:val="upperRoman"/>
      <w:lvlText w:val="%1."/>
      <w:lvlJc w:val="left"/>
      <w:pPr>
        <w:ind w:left="1080" w:hanging="720"/>
      </w:pPr>
      <w:rPr>
        <w:rFonts w:eastAsia="GHEA Grapalat" w:cs="GHEA Grapalat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9563C3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064642"/>
    <w:multiLevelType w:val="multilevel"/>
    <w:tmpl w:val="1CDA4F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341A7DD3"/>
    <w:multiLevelType w:val="multilevel"/>
    <w:tmpl w:val="8124AB26"/>
    <w:lvl w:ilvl="0">
      <w:start w:val="1"/>
      <w:numFmt w:val="decimal"/>
      <w:lvlText w:val="%1."/>
      <w:lvlJc w:val="right"/>
      <w:pPr>
        <w:ind w:left="36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decimal"/>
      <w:lvlText w:val="%2)"/>
      <w:lvlJc w:val="left"/>
      <w:pPr>
        <w:ind w:left="810" w:hanging="360"/>
      </w:pPr>
    </w:lvl>
    <w:lvl w:ilvl="2">
      <w:start w:val="1"/>
      <w:numFmt w:val="decimal"/>
      <w:lvlText w:val="%1.%2.%3."/>
      <w:lvlJc w:val="right"/>
      <w:pPr>
        <w:ind w:left="2509" w:hanging="180"/>
      </w:pPr>
    </w:lvl>
    <w:lvl w:ilvl="3">
      <w:start w:val="1"/>
      <w:numFmt w:val="decimal"/>
      <w:lvlText w:val="%1.%2.%3.%4."/>
      <w:lvlJc w:val="right"/>
      <w:pPr>
        <w:ind w:left="3229" w:hanging="360"/>
      </w:pPr>
    </w:lvl>
    <w:lvl w:ilvl="4">
      <w:start w:val="1"/>
      <w:numFmt w:val="decimal"/>
      <w:lvlText w:val="%1.%2.%3.%4.%5."/>
      <w:lvlJc w:val="right"/>
      <w:pPr>
        <w:ind w:left="3949" w:hanging="360"/>
      </w:pPr>
    </w:lvl>
    <w:lvl w:ilvl="5">
      <w:start w:val="1"/>
      <w:numFmt w:val="decimal"/>
      <w:lvlText w:val="%1.%2.%3.%4.%5.%6."/>
      <w:lvlJc w:val="right"/>
      <w:pPr>
        <w:ind w:left="4669" w:hanging="180"/>
      </w:pPr>
    </w:lvl>
    <w:lvl w:ilvl="6">
      <w:start w:val="1"/>
      <w:numFmt w:val="decimal"/>
      <w:lvlText w:val="%1.%2.%3.%4.%5.%6.%7."/>
      <w:lvlJc w:val="right"/>
      <w:pPr>
        <w:ind w:left="5389" w:hanging="360"/>
      </w:pPr>
    </w:lvl>
    <w:lvl w:ilvl="7">
      <w:start w:val="1"/>
      <w:numFmt w:val="decimal"/>
      <w:lvlText w:val="%1.%2.%3.%4.%5.%6.%7.%8."/>
      <w:lvlJc w:val="right"/>
      <w:pPr>
        <w:ind w:left="6109" w:hanging="360"/>
      </w:pPr>
    </w:lvl>
    <w:lvl w:ilvl="8">
      <w:start w:val="1"/>
      <w:numFmt w:val="decimal"/>
      <w:lvlText w:val="%1.%2.%3.%4.%5.%6.%7.%8.%9."/>
      <w:lvlJc w:val="right"/>
      <w:pPr>
        <w:ind w:left="6829" w:hanging="180"/>
      </w:pPr>
    </w:lvl>
  </w:abstractNum>
  <w:abstractNum w:abstractNumId="5">
    <w:nsid w:val="35401416"/>
    <w:multiLevelType w:val="multilevel"/>
    <w:tmpl w:val="7DEA0B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6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7">
    <w:nsid w:val="45FE70BA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9">
    <w:nsid w:val="565B3412"/>
    <w:multiLevelType w:val="hybridMultilevel"/>
    <w:tmpl w:val="C6089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11">
    <w:nsid w:val="7CAF11FA"/>
    <w:multiLevelType w:val="hybridMultilevel"/>
    <w:tmpl w:val="1480E9B4"/>
    <w:lvl w:ilvl="0" w:tplc="3EA6C034">
      <w:start w:val="1"/>
      <w:numFmt w:val="upperRoman"/>
      <w:lvlText w:val="%1."/>
      <w:lvlJc w:val="left"/>
      <w:pPr>
        <w:ind w:left="1080" w:hanging="720"/>
      </w:pPr>
      <w:rPr>
        <w:rFonts w:eastAsia="GHEA Grapalat" w:cs="GHEA Grapalat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0"/>
  </w:num>
  <w:num w:numId="6">
    <w:abstractNumId w:val="5"/>
  </w:num>
  <w:num w:numId="7">
    <w:abstractNumId w:val="7"/>
  </w:num>
  <w:num w:numId="8">
    <w:abstractNumId w:val="3"/>
  </w:num>
  <w:num w:numId="9">
    <w:abstractNumId w:val="4"/>
  </w:num>
  <w:num w:numId="10">
    <w:abstractNumId w:val="9"/>
  </w:num>
  <w:num w:numId="11">
    <w:abstractNumId w:val="11"/>
  </w:num>
  <w:num w:numId="12">
    <w:abstractNumId w:val="1"/>
  </w:num>
  <w:numIdMacAtCleanup w:val="12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Sergey Shahnazaryan">
    <w15:presenceInfo w15:providerId="None" w15:userId="Sergey Shahnazaryan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hideSpellingError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pos w:val="beneathText"/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2"/>
  </w:compat>
  <w:rsids>
    <w:rsidRoot w:val="00615570"/>
    <w:rsid w:val="00000071"/>
    <w:rsid w:val="00000345"/>
    <w:rsid w:val="0000037D"/>
    <w:rsid w:val="00000958"/>
    <w:rsid w:val="000013D6"/>
    <w:rsid w:val="000016BB"/>
    <w:rsid w:val="00002A81"/>
    <w:rsid w:val="00002C23"/>
    <w:rsid w:val="000031E3"/>
    <w:rsid w:val="000033BC"/>
    <w:rsid w:val="00003DF0"/>
    <w:rsid w:val="000058CF"/>
    <w:rsid w:val="00005D30"/>
    <w:rsid w:val="000076A1"/>
    <w:rsid w:val="0000776B"/>
    <w:rsid w:val="00012347"/>
    <w:rsid w:val="00012E2C"/>
    <w:rsid w:val="00013093"/>
    <w:rsid w:val="000132F3"/>
    <w:rsid w:val="00013C24"/>
    <w:rsid w:val="000143C5"/>
    <w:rsid w:val="00014775"/>
    <w:rsid w:val="000149F3"/>
    <w:rsid w:val="00017484"/>
    <w:rsid w:val="000206DA"/>
    <w:rsid w:val="00020C83"/>
    <w:rsid w:val="000212A8"/>
    <w:rsid w:val="0002149F"/>
    <w:rsid w:val="00021831"/>
    <w:rsid w:val="00021C2E"/>
    <w:rsid w:val="00021C9D"/>
    <w:rsid w:val="00021FC2"/>
    <w:rsid w:val="00023384"/>
    <w:rsid w:val="000238FE"/>
    <w:rsid w:val="000246E6"/>
    <w:rsid w:val="00025353"/>
    <w:rsid w:val="00026351"/>
    <w:rsid w:val="000265BD"/>
    <w:rsid w:val="000275BF"/>
    <w:rsid w:val="00030D40"/>
    <w:rsid w:val="00030E9D"/>
    <w:rsid w:val="000312D9"/>
    <w:rsid w:val="000313A6"/>
    <w:rsid w:val="0003302F"/>
    <w:rsid w:val="000330A3"/>
    <w:rsid w:val="00033946"/>
    <w:rsid w:val="00033B20"/>
    <w:rsid w:val="0003466E"/>
    <w:rsid w:val="00034CED"/>
    <w:rsid w:val="000356CC"/>
    <w:rsid w:val="00037DDE"/>
    <w:rsid w:val="000408D8"/>
    <w:rsid w:val="0004323B"/>
    <w:rsid w:val="0004387F"/>
    <w:rsid w:val="000452FA"/>
    <w:rsid w:val="00045603"/>
    <w:rsid w:val="000464A2"/>
    <w:rsid w:val="000464DB"/>
    <w:rsid w:val="00046BAC"/>
    <w:rsid w:val="00047327"/>
    <w:rsid w:val="0005035B"/>
    <w:rsid w:val="00051490"/>
    <w:rsid w:val="00051B7F"/>
    <w:rsid w:val="00052AF7"/>
    <w:rsid w:val="00052F61"/>
    <w:rsid w:val="000537FF"/>
    <w:rsid w:val="00053BFB"/>
    <w:rsid w:val="000545B4"/>
    <w:rsid w:val="000550DA"/>
    <w:rsid w:val="00055129"/>
    <w:rsid w:val="00055195"/>
    <w:rsid w:val="00055CC2"/>
    <w:rsid w:val="00056516"/>
    <w:rsid w:val="00056AB4"/>
    <w:rsid w:val="00057264"/>
    <w:rsid w:val="000604CF"/>
    <w:rsid w:val="00060FB1"/>
    <w:rsid w:val="0006220B"/>
    <w:rsid w:val="0006311D"/>
    <w:rsid w:val="00065C3B"/>
    <w:rsid w:val="000677B2"/>
    <w:rsid w:val="000704B9"/>
    <w:rsid w:val="00070DBB"/>
    <w:rsid w:val="00071D1C"/>
    <w:rsid w:val="00072A26"/>
    <w:rsid w:val="00072A83"/>
    <w:rsid w:val="00073430"/>
    <w:rsid w:val="000735B0"/>
    <w:rsid w:val="00073A04"/>
    <w:rsid w:val="00073A09"/>
    <w:rsid w:val="00073E90"/>
    <w:rsid w:val="00074248"/>
    <w:rsid w:val="00074E79"/>
    <w:rsid w:val="00075997"/>
    <w:rsid w:val="00077062"/>
    <w:rsid w:val="00077BB9"/>
    <w:rsid w:val="00080C4E"/>
    <w:rsid w:val="00080E73"/>
    <w:rsid w:val="000812F9"/>
    <w:rsid w:val="000822C1"/>
    <w:rsid w:val="00082ADC"/>
    <w:rsid w:val="00082DE0"/>
    <w:rsid w:val="00082E96"/>
    <w:rsid w:val="000831B3"/>
    <w:rsid w:val="00083558"/>
    <w:rsid w:val="000845F6"/>
    <w:rsid w:val="00084E87"/>
    <w:rsid w:val="00085931"/>
    <w:rsid w:val="00086330"/>
    <w:rsid w:val="000878DB"/>
    <w:rsid w:val="00087A30"/>
    <w:rsid w:val="000911CA"/>
    <w:rsid w:val="0009164D"/>
    <w:rsid w:val="00091EBC"/>
    <w:rsid w:val="000928B7"/>
    <w:rsid w:val="00092D0A"/>
    <w:rsid w:val="0009380C"/>
    <w:rsid w:val="0009449B"/>
    <w:rsid w:val="000946A3"/>
    <w:rsid w:val="000952D8"/>
    <w:rsid w:val="0009549B"/>
    <w:rsid w:val="00095BC6"/>
    <w:rsid w:val="00095EB1"/>
    <w:rsid w:val="00096865"/>
    <w:rsid w:val="000973A2"/>
    <w:rsid w:val="00097DE8"/>
    <w:rsid w:val="000A025B"/>
    <w:rsid w:val="000A0DEB"/>
    <w:rsid w:val="000A2C81"/>
    <w:rsid w:val="000A3471"/>
    <w:rsid w:val="000A37CE"/>
    <w:rsid w:val="000A58EC"/>
    <w:rsid w:val="000A5B16"/>
    <w:rsid w:val="000A6B75"/>
    <w:rsid w:val="000A72AD"/>
    <w:rsid w:val="000A7528"/>
    <w:rsid w:val="000B033F"/>
    <w:rsid w:val="000B1088"/>
    <w:rsid w:val="000B259E"/>
    <w:rsid w:val="000B5028"/>
    <w:rsid w:val="000B519A"/>
    <w:rsid w:val="000B55AD"/>
    <w:rsid w:val="000B5AE5"/>
    <w:rsid w:val="000B65C4"/>
    <w:rsid w:val="000B700B"/>
    <w:rsid w:val="000B7641"/>
    <w:rsid w:val="000B7C54"/>
    <w:rsid w:val="000C0396"/>
    <w:rsid w:val="000C062F"/>
    <w:rsid w:val="000C0A9D"/>
    <w:rsid w:val="000C12A6"/>
    <w:rsid w:val="000C165F"/>
    <w:rsid w:val="000C36C6"/>
    <w:rsid w:val="000C562E"/>
    <w:rsid w:val="000C57CA"/>
    <w:rsid w:val="000C5A09"/>
    <w:rsid w:val="000C6F81"/>
    <w:rsid w:val="000C72D9"/>
    <w:rsid w:val="000C7E4A"/>
    <w:rsid w:val="000D07E4"/>
    <w:rsid w:val="000D10F1"/>
    <w:rsid w:val="000D16B6"/>
    <w:rsid w:val="000D2054"/>
    <w:rsid w:val="000D2527"/>
    <w:rsid w:val="000D3188"/>
    <w:rsid w:val="000D34C8"/>
    <w:rsid w:val="000D3B6D"/>
    <w:rsid w:val="000D4471"/>
    <w:rsid w:val="000D52A5"/>
    <w:rsid w:val="000D5766"/>
    <w:rsid w:val="000D590A"/>
    <w:rsid w:val="000D6A89"/>
    <w:rsid w:val="000D6C21"/>
    <w:rsid w:val="000D701E"/>
    <w:rsid w:val="000D77C1"/>
    <w:rsid w:val="000D7C6B"/>
    <w:rsid w:val="000E1C31"/>
    <w:rsid w:val="000E20A1"/>
    <w:rsid w:val="000E21E6"/>
    <w:rsid w:val="000E2416"/>
    <w:rsid w:val="000E2427"/>
    <w:rsid w:val="000E267C"/>
    <w:rsid w:val="000E2D7B"/>
    <w:rsid w:val="000E308B"/>
    <w:rsid w:val="000E3D1E"/>
    <w:rsid w:val="000E3F9A"/>
    <w:rsid w:val="000E40FC"/>
    <w:rsid w:val="000E426E"/>
    <w:rsid w:val="000E4C35"/>
    <w:rsid w:val="000E4E92"/>
    <w:rsid w:val="000E4F9F"/>
    <w:rsid w:val="000E5257"/>
    <w:rsid w:val="000E5278"/>
    <w:rsid w:val="000E5F1F"/>
    <w:rsid w:val="000E7612"/>
    <w:rsid w:val="000E79BD"/>
    <w:rsid w:val="000F008F"/>
    <w:rsid w:val="000F109E"/>
    <w:rsid w:val="000F15C2"/>
    <w:rsid w:val="000F332D"/>
    <w:rsid w:val="000F338E"/>
    <w:rsid w:val="000F3939"/>
    <w:rsid w:val="000F3B31"/>
    <w:rsid w:val="000F3D76"/>
    <w:rsid w:val="000F494F"/>
    <w:rsid w:val="000F4B86"/>
    <w:rsid w:val="000F4D7B"/>
    <w:rsid w:val="000F5032"/>
    <w:rsid w:val="000F5900"/>
    <w:rsid w:val="000F660D"/>
    <w:rsid w:val="000F6E48"/>
    <w:rsid w:val="000F7026"/>
    <w:rsid w:val="000F74C4"/>
    <w:rsid w:val="000F7AE0"/>
    <w:rsid w:val="000F7B12"/>
    <w:rsid w:val="0010050E"/>
    <w:rsid w:val="00101445"/>
    <w:rsid w:val="001016D4"/>
    <w:rsid w:val="00101A56"/>
    <w:rsid w:val="00101C9A"/>
    <w:rsid w:val="00101F06"/>
    <w:rsid w:val="0010227A"/>
    <w:rsid w:val="00102291"/>
    <w:rsid w:val="0010316E"/>
    <w:rsid w:val="0010323D"/>
    <w:rsid w:val="00103B50"/>
    <w:rsid w:val="00103DEE"/>
    <w:rsid w:val="00104861"/>
    <w:rsid w:val="00106365"/>
    <w:rsid w:val="00106D44"/>
    <w:rsid w:val="00106DEE"/>
    <w:rsid w:val="00106F3B"/>
    <w:rsid w:val="00107D79"/>
    <w:rsid w:val="00110D13"/>
    <w:rsid w:val="00113F0D"/>
    <w:rsid w:val="00115905"/>
    <w:rsid w:val="001159FA"/>
    <w:rsid w:val="0011611E"/>
    <w:rsid w:val="00116E47"/>
    <w:rsid w:val="00117020"/>
    <w:rsid w:val="00117328"/>
    <w:rsid w:val="00117964"/>
    <w:rsid w:val="00117DAA"/>
    <w:rsid w:val="00121AA7"/>
    <w:rsid w:val="00124016"/>
    <w:rsid w:val="001242C4"/>
    <w:rsid w:val="00124461"/>
    <w:rsid w:val="001276C9"/>
    <w:rsid w:val="00130202"/>
    <w:rsid w:val="001305C6"/>
    <w:rsid w:val="00131A59"/>
    <w:rsid w:val="00131E9C"/>
    <w:rsid w:val="00132FA8"/>
    <w:rsid w:val="00133A5A"/>
    <w:rsid w:val="00133A7E"/>
    <w:rsid w:val="00133CE4"/>
    <w:rsid w:val="00134D6E"/>
    <w:rsid w:val="00134DC5"/>
    <w:rsid w:val="001355F9"/>
    <w:rsid w:val="00135840"/>
    <w:rsid w:val="001366A9"/>
    <w:rsid w:val="001369CB"/>
    <w:rsid w:val="001377BA"/>
    <w:rsid w:val="00137A5C"/>
    <w:rsid w:val="001402B5"/>
    <w:rsid w:val="00142496"/>
    <w:rsid w:val="00143BD7"/>
    <w:rsid w:val="00143E8C"/>
    <w:rsid w:val="0014472E"/>
    <w:rsid w:val="00144A19"/>
    <w:rsid w:val="00144F73"/>
    <w:rsid w:val="00145342"/>
    <w:rsid w:val="0014555E"/>
    <w:rsid w:val="001458D6"/>
    <w:rsid w:val="00145CC3"/>
    <w:rsid w:val="00146B11"/>
    <w:rsid w:val="00146D17"/>
    <w:rsid w:val="00147CD0"/>
    <w:rsid w:val="00147F14"/>
    <w:rsid w:val="00150CBE"/>
    <w:rsid w:val="001514D1"/>
    <w:rsid w:val="001515DE"/>
    <w:rsid w:val="001522CE"/>
    <w:rsid w:val="00152564"/>
    <w:rsid w:val="00153A85"/>
    <w:rsid w:val="00153C87"/>
    <w:rsid w:val="00153F3F"/>
    <w:rsid w:val="00155173"/>
    <w:rsid w:val="001557AE"/>
    <w:rsid w:val="0015583C"/>
    <w:rsid w:val="0015589E"/>
    <w:rsid w:val="00155C35"/>
    <w:rsid w:val="001561A5"/>
    <w:rsid w:val="001561BB"/>
    <w:rsid w:val="001578A1"/>
    <w:rsid w:val="001578D4"/>
    <w:rsid w:val="001600FF"/>
    <w:rsid w:val="0016055A"/>
    <w:rsid w:val="001609F6"/>
    <w:rsid w:val="00160AE4"/>
    <w:rsid w:val="00160BB4"/>
    <w:rsid w:val="0016111C"/>
    <w:rsid w:val="00161428"/>
    <w:rsid w:val="00161FE4"/>
    <w:rsid w:val="001635B8"/>
    <w:rsid w:val="00164BBC"/>
    <w:rsid w:val="00164F74"/>
    <w:rsid w:val="0016519F"/>
    <w:rsid w:val="001669C1"/>
    <w:rsid w:val="001679A6"/>
    <w:rsid w:val="001711E3"/>
    <w:rsid w:val="001724D7"/>
    <w:rsid w:val="00172BD7"/>
    <w:rsid w:val="001732FB"/>
    <w:rsid w:val="001734B8"/>
    <w:rsid w:val="00174C7A"/>
    <w:rsid w:val="00174FE1"/>
    <w:rsid w:val="00175A63"/>
    <w:rsid w:val="00175CAA"/>
    <w:rsid w:val="00175F8F"/>
    <w:rsid w:val="00175FDC"/>
    <w:rsid w:val="001763F5"/>
    <w:rsid w:val="00176A38"/>
    <w:rsid w:val="00176A92"/>
    <w:rsid w:val="00177245"/>
    <w:rsid w:val="00177A5C"/>
    <w:rsid w:val="00177B27"/>
    <w:rsid w:val="00177D71"/>
    <w:rsid w:val="00180349"/>
    <w:rsid w:val="001808AF"/>
    <w:rsid w:val="00180EB9"/>
    <w:rsid w:val="00180EE9"/>
    <w:rsid w:val="00181C60"/>
    <w:rsid w:val="00181F0F"/>
    <w:rsid w:val="00181F75"/>
    <w:rsid w:val="00183004"/>
    <w:rsid w:val="0018301A"/>
    <w:rsid w:val="001830FF"/>
    <w:rsid w:val="00183FEA"/>
    <w:rsid w:val="00184D18"/>
    <w:rsid w:val="00184F17"/>
    <w:rsid w:val="00185684"/>
    <w:rsid w:val="0018591C"/>
    <w:rsid w:val="0018599C"/>
    <w:rsid w:val="00185DF9"/>
    <w:rsid w:val="00187D9C"/>
    <w:rsid w:val="00191D5F"/>
    <w:rsid w:val="00192606"/>
    <w:rsid w:val="00192A1F"/>
    <w:rsid w:val="001932A7"/>
    <w:rsid w:val="001937E9"/>
    <w:rsid w:val="00193871"/>
    <w:rsid w:val="0019419E"/>
    <w:rsid w:val="00194598"/>
    <w:rsid w:val="00194DBD"/>
    <w:rsid w:val="00195835"/>
    <w:rsid w:val="00195F24"/>
    <w:rsid w:val="00196487"/>
    <w:rsid w:val="001A23A6"/>
    <w:rsid w:val="001A2579"/>
    <w:rsid w:val="001A2F72"/>
    <w:rsid w:val="001A352F"/>
    <w:rsid w:val="001A3FEC"/>
    <w:rsid w:val="001A43A4"/>
    <w:rsid w:val="001A4EF7"/>
    <w:rsid w:val="001A5BC8"/>
    <w:rsid w:val="001A5C02"/>
    <w:rsid w:val="001B0D9A"/>
    <w:rsid w:val="001B12D4"/>
    <w:rsid w:val="001B130B"/>
    <w:rsid w:val="001B1370"/>
    <w:rsid w:val="001B1FC4"/>
    <w:rsid w:val="001B21A3"/>
    <w:rsid w:val="001B27D1"/>
    <w:rsid w:val="001B37D2"/>
    <w:rsid w:val="001B45A9"/>
    <w:rsid w:val="001B478E"/>
    <w:rsid w:val="001B54B5"/>
    <w:rsid w:val="001B58D6"/>
    <w:rsid w:val="001B6056"/>
    <w:rsid w:val="001B6591"/>
    <w:rsid w:val="001B6FCF"/>
    <w:rsid w:val="001B7698"/>
    <w:rsid w:val="001C07C6"/>
    <w:rsid w:val="001C0849"/>
    <w:rsid w:val="001C0B2D"/>
    <w:rsid w:val="001C1CEB"/>
    <w:rsid w:val="001C2F9F"/>
    <w:rsid w:val="001C336A"/>
    <w:rsid w:val="001C3D83"/>
    <w:rsid w:val="001C3F6C"/>
    <w:rsid w:val="001C6D58"/>
    <w:rsid w:val="001C7125"/>
    <w:rsid w:val="001C76F7"/>
    <w:rsid w:val="001C7C1A"/>
    <w:rsid w:val="001D1139"/>
    <w:rsid w:val="001D1376"/>
    <w:rsid w:val="001D1D00"/>
    <w:rsid w:val="001D2D62"/>
    <w:rsid w:val="001D39E3"/>
    <w:rsid w:val="001D49EB"/>
    <w:rsid w:val="001D5FF7"/>
    <w:rsid w:val="001D6531"/>
    <w:rsid w:val="001D7228"/>
    <w:rsid w:val="001D74FA"/>
    <w:rsid w:val="001D78C5"/>
    <w:rsid w:val="001E0216"/>
    <w:rsid w:val="001E17BA"/>
    <w:rsid w:val="001E2794"/>
    <w:rsid w:val="001E2814"/>
    <w:rsid w:val="001E4E67"/>
    <w:rsid w:val="001E52DB"/>
    <w:rsid w:val="001E55B2"/>
    <w:rsid w:val="001E5866"/>
    <w:rsid w:val="001E7733"/>
    <w:rsid w:val="001F0335"/>
    <w:rsid w:val="001F0371"/>
    <w:rsid w:val="001F0879"/>
    <w:rsid w:val="001F1DF0"/>
    <w:rsid w:val="001F3237"/>
    <w:rsid w:val="001F386B"/>
    <w:rsid w:val="001F41C4"/>
    <w:rsid w:val="001F5FDE"/>
    <w:rsid w:val="001F6578"/>
    <w:rsid w:val="001F760C"/>
    <w:rsid w:val="00201683"/>
    <w:rsid w:val="002017CB"/>
    <w:rsid w:val="00201DA0"/>
    <w:rsid w:val="00201F2E"/>
    <w:rsid w:val="00202F4D"/>
    <w:rsid w:val="002032CE"/>
    <w:rsid w:val="00203917"/>
    <w:rsid w:val="002039C5"/>
    <w:rsid w:val="00204B03"/>
    <w:rsid w:val="00204BBE"/>
    <w:rsid w:val="00204E53"/>
    <w:rsid w:val="00205689"/>
    <w:rsid w:val="0020701A"/>
    <w:rsid w:val="00207CF7"/>
    <w:rsid w:val="002100B3"/>
    <w:rsid w:val="002101F2"/>
    <w:rsid w:val="002106E6"/>
    <w:rsid w:val="00210F0C"/>
    <w:rsid w:val="00211425"/>
    <w:rsid w:val="002115A9"/>
    <w:rsid w:val="00211AA3"/>
    <w:rsid w:val="0021342B"/>
    <w:rsid w:val="002137E6"/>
    <w:rsid w:val="00213EB8"/>
    <w:rsid w:val="00214275"/>
    <w:rsid w:val="00214772"/>
    <w:rsid w:val="0021501A"/>
    <w:rsid w:val="00217710"/>
    <w:rsid w:val="00217BA8"/>
    <w:rsid w:val="00220491"/>
    <w:rsid w:val="00220ACB"/>
    <w:rsid w:val="00220C7C"/>
    <w:rsid w:val="002218FE"/>
    <w:rsid w:val="0022236A"/>
    <w:rsid w:val="002240AB"/>
    <w:rsid w:val="00224D20"/>
    <w:rsid w:val="002250D8"/>
    <w:rsid w:val="0022515E"/>
    <w:rsid w:val="002252CD"/>
    <w:rsid w:val="002253C6"/>
    <w:rsid w:val="00225C4D"/>
    <w:rsid w:val="00226412"/>
    <w:rsid w:val="002273AD"/>
    <w:rsid w:val="0022770A"/>
    <w:rsid w:val="00227C9F"/>
    <w:rsid w:val="00230356"/>
    <w:rsid w:val="00230B12"/>
    <w:rsid w:val="00230C8F"/>
    <w:rsid w:val="0023181C"/>
    <w:rsid w:val="0023354E"/>
    <w:rsid w:val="00233EB5"/>
    <w:rsid w:val="0023571C"/>
    <w:rsid w:val="00236B75"/>
    <w:rsid w:val="0024027D"/>
    <w:rsid w:val="00240289"/>
    <w:rsid w:val="0024041A"/>
    <w:rsid w:val="00240B4B"/>
    <w:rsid w:val="0024186B"/>
    <w:rsid w:val="0024205E"/>
    <w:rsid w:val="00244642"/>
    <w:rsid w:val="00244B38"/>
    <w:rsid w:val="002458FD"/>
    <w:rsid w:val="00245DB1"/>
    <w:rsid w:val="00246F46"/>
    <w:rsid w:val="00247FE9"/>
    <w:rsid w:val="00250D2A"/>
    <w:rsid w:val="00251450"/>
    <w:rsid w:val="0025145E"/>
    <w:rsid w:val="00251E84"/>
    <w:rsid w:val="00252BCD"/>
    <w:rsid w:val="00252C9C"/>
    <w:rsid w:val="00253CA8"/>
    <w:rsid w:val="002542AE"/>
    <w:rsid w:val="00254A36"/>
    <w:rsid w:val="00254AA2"/>
    <w:rsid w:val="002559B9"/>
    <w:rsid w:val="00255BEC"/>
    <w:rsid w:val="00257773"/>
    <w:rsid w:val="00260569"/>
    <w:rsid w:val="00260E64"/>
    <w:rsid w:val="00261272"/>
    <w:rsid w:val="0026158D"/>
    <w:rsid w:val="00263035"/>
    <w:rsid w:val="00263094"/>
    <w:rsid w:val="00263D72"/>
    <w:rsid w:val="00263E28"/>
    <w:rsid w:val="0026426F"/>
    <w:rsid w:val="0026557B"/>
    <w:rsid w:val="00265D18"/>
    <w:rsid w:val="002663CB"/>
    <w:rsid w:val="002665A4"/>
    <w:rsid w:val="0027052A"/>
    <w:rsid w:val="00270AF6"/>
    <w:rsid w:val="00270D59"/>
    <w:rsid w:val="00271DF6"/>
    <w:rsid w:val="0027208C"/>
    <w:rsid w:val="002732C7"/>
    <w:rsid w:val="00273411"/>
    <w:rsid w:val="002737E0"/>
    <w:rsid w:val="002738E8"/>
    <w:rsid w:val="00273A88"/>
    <w:rsid w:val="00273B4F"/>
    <w:rsid w:val="00274353"/>
    <w:rsid w:val="0027499F"/>
    <w:rsid w:val="00274BDF"/>
    <w:rsid w:val="00274F0E"/>
    <w:rsid w:val="00274FD9"/>
    <w:rsid w:val="002754C4"/>
    <w:rsid w:val="00276441"/>
    <w:rsid w:val="00276B03"/>
    <w:rsid w:val="00277F14"/>
    <w:rsid w:val="0028014C"/>
    <w:rsid w:val="00280E91"/>
    <w:rsid w:val="00281740"/>
    <w:rsid w:val="002818B9"/>
    <w:rsid w:val="00281D16"/>
    <w:rsid w:val="00283198"/>
    <w:rsid w:val="00283E26"/>
    <w:rsid w:val="00283F0A"/>
    <w:rsid w:val="002846B1"/>
    <w:rsid w:val="00284B4A"/>
    <w:rsid w:val="002859BF"/>
    <w:rsid w:val="00285D2B"/>
    <w:rsid w:val="00286AD3"/>
    <w:rsid w:val="0028726A"/>
    <w:rsid w:val="002877FC"/>
    <w:rsid w:val="00287968"/>
    <w:rsid w:val="00290EF1"/>
    <w:rsid w:val="00291919"/>
    <w:rsid w:val="00291A55"/>
    <w:rsid w:val="00291EFF"/>
    <w:rsid w:val="002926D4"/>
    <w:rsid w:val="00292844"/>
    <w:rsid w:val="00293A25"/>
    <w:rsid w:val="00293A76"/>
    <w:rsid w:val="002941F2"/>
    <w:rsid w:val="00294BD5"/>
    <w:rsid w:val="00294FFF"/>
    <w:rsid w:val="0029515A"/>
    <w:rsid w:val="002962D2"/>
    <w:rsid w:val="00296466"/>
    <w:rsid w:val="00296A9F"/>
    <w:rsid w:val="00296EE5"/>
    <w:rsid w:val="00296F9E"/>
    <w:rsid w:val="00297099"/>
    <w:rsid w:val="00297B2D"/>
    <w:rsid w:val="002A058F"/>
    <w:rsid w:val="002A0AD3"/>
    <w:rsid w:val="002A10B2"/>
    <w:rsid w:val="002A1FAC"/>
    <w:rsid w:val="002A21E9"/>
    <w:rsid w:val="002A26AE"/>
    <w:rsid w:val="002A2C2E"/>
    <w:rsid w:val="002A3785"/>
    <w:rsid w:val="002A4619"/>
    <w:rsid w:val="002A464D"/>
    <w:rsid w:val="002A497D"/>
    <w:rsid w:val="002A4B81"/>
    <w:rsid w:val="002A7293"/>
    <w:rsid w:val="002A7380"/>
    <w:rsid w:val="002A76C6"/>
    <w:rsid w:val="002A7A40"/>
    <w:rsid w:val="002B01B8"/>
    <w:rsid w:val="002B0631"/>
    <w:rsid w:val="002B0AEA"/>
    <w:rsid w:val="002B103D"/>
    <w:rsid w:val="002B121D"/>
    <w:rsid w:val="002B155B"/>
    <w:rsid w:val="002B1ABE"/>
    <w:rsid w:val="002B1FC7"/>
    <w:rsid w:val="002B24A4"/>
    <w:rsid w:val="002B24E8"/>
    <w:rsid w:val="002B2C28"/>
    <w:rsid w:val="002B32D6"/>
    <w:rsid w:val="002B3E53"/>
    <w:rsid w:val="002B4FD9"/>
    <w:rsid w:val="002B58FD"/>
    <w:rsid w:val="002B5F87"/>
    <w:rsid w:val="002B6245"/>
    <w:rsid w:val="002B6E22"/>
    <w:rsid w:val="002B7388"/>
    <w:rsid w:val="002B7594"/>
    <w:rsid w:val="002C071B"/>
    <w:rsid w:val="002C0DD6"/>
    <w:rsid w:val="002C1050"/>
    <w:rsid w:val="002C170C"/>
    <w:rsid w:val="002C1AE5"/>
    <w:rsid w:val="002C205F"/>
    <w:rsid w:val="002C27EB"/>
    <w:rsid w:val="002C2AAB"/>
    <w:rsid w:val="002C3CAA"/>
    <w:rsid w:val="002C49AC"/>
    <w:rsid w:val="002C4DBF"/>
    <w:rsid w:val="002C623B"/>
    <w:rsid w:val="002C6CF7"/>
    <w:rsid w:val="002C7037"/>
    <w:rsid w:val="002D026C"/>
    <w:rsid w:val="002D02FE"/>
    <w:rsid w:val="002D155D"/>
    <w:rsid w:val="002D1AAA"/>
    <w:rsid w:val="002D20E8"/>
    <w:rsid w:val="002D22A7"/>
    <w:rsid w:val="002D236D"/>
    <w:rsid w:val="002D304E"/>
    <w:rsid w:val="002D3C61"/>
    <w:rsid w:val="002D4250"/>
    <w:rsid w:val="002D4575"/>
    <w:rsid w:val="002D5CF0"/>
    <w:rsid w:val="002D5ECD"/>
    <w:rsid w:val="002D601F"/>
    <w:rsid w:val="002E0768"/>
    <w:rsid w:val="002E0877"/>
    <w:rsid w:val="002E0966"/>
    <w:rsid w:val="002E116D"/>
    <w:rsid w:val="002E11D1"/>
    <w:rsid w:val="002E3165"/>
    <w:rsid w:val="002E4305"/>
    <w:rsid w:val="002E530A"/>
    <w:rsid w:val="002E531D"/>
    <w:rsid w:val="002E5747"/>
    <w:rsid w:val="002E67D3"/>
    <w:rsid w:val="002E7EE1"/>
    <w:rsid w:val="002F1AB3"/>
    <w:rsid w:val="002F2B23"/>
    <w:rsid w:val="002F2C5F"/>
    <w:rsid w:val="002F2CE0"/>
    <w:rsid w:val="002F35FE"/>
    <w:rsid w:val="002F4AE5"/>
    <w:rsid w:val="002F6164"/>
    <w:rsid w:val="002F6FA0"/>
    <w:rsid w:val="002F6FD9"/>
    <w:rsid w:val="002F7A7E"/>
    <w:rsid w:val="00301113"/>
    <w:rsid w:val="00301193"/>
    <w:rsid w:val="0030129D"/>
    <w:rsid w:val="00302BAD"/>
    <w:rsid w:val="00302E66"/>
    <w:rsid w:val="00303732"/>
    <w:rsid w:val="003041A8"/>
    <w:rsid w:val="00304436"/>
    <w:rsid w:val="00304D64"/>
    <w:rsid w:val="00304DD7"/>
    <w:rsid w:val="003053EF"/>
    <w:rsid w:val="00305A9C"/>
    <w:rsid w:val="00305E59"/>
    <w:rsid w:val="00305F6D"/>
    <w:rsid w:val="003064D4"/>
    <w:rsid w:val="0030675A"/>
    <w:rsid w:val="00307F3C"/>
    <w:rsid w:val="003101E4"/>
    <w:rsid w:val="00310A82"/>
    <w:rsid w:val="00310B6E"/>
    <w:rsid w:val="00310ED2"/>
    <w:rsid w:val="00311076"/>
    <w:rsid w:val="003141B6"/>
    <w:rsid w:val="00316381"/>
    <w:rsid w:val="003169A4"/>
    <w:rsid w:val="0032071C"/>
    <w:rsid w:val="00321A56"/>
    <w:rsid w:val="00321B20"/>
    <w:rsid w:val="00323606"/>
    <w:rsid w:val="00323B33"/>
    <w:rsid w:val="00324445"/>
    <w:rsid w:val="00324490"/>
    <w:rsid w:val="00325546"/>
    <w:rsid w:val="003257F0"/>
    <w:rsid w:val="003259C5"/>
    <w:rsid w:val="00325CC0"/>
    <w:rsid w:val="00326507"/>
    <w:rsid w:val="00327436"/>
    <w:rsid w:val="003275D4"/>
    <w:rsid w:val="00333314"/>
    <w:rsid w:val="00333347"/>
    <w:rsid w:val="0033399B"/>
    <w:rsid w:val="003343B0"/>
    <w:rsid w:val="00334564"/>
    <w:rsid w:val="00334B2F"/>
    <w:rsid w:val="0033571F"/>
    <w:rsid w:val="00335C2A"/>
    <w:rsid w:val="00336F9A"/>
    <w:rsid w:val="00340083"/>
    <w:rsid w:val="003414F9"/>
    <w:rsid w:val="003415C3"/>
    <w:rsid w:val="00341A74"/>
    <w:rsid w:val="00341D7A"/>
    <w:rsid w:val="00341ED4"/>
    <w:rsid w:val="003427DF"/>
    <w:rsid w:val="003436A5"/>
    <w:rsid w:val="00344E64"/>
    <w:rsid w:val="00345909"/>
    <w:rsid w:val="003468B8"/>
    <w:rsid w:val="00347499"/>
    <w:rsid w:val="0034777A"/>
    <w:rsid w:val="00350018"/>
    <w:rsid w:val="003500D1"/>
    <w:rsid w:val="00350C85"/>
    <w:rsid w:val="00351E99"/>
    <w:rsid w:val="00352DB8"/>
    <w:rsid w:val="0035358D"/>
    <w:rsid w:val="00353890"/>
    <w:rsid w:val="00354D13"/>
    <w:rsid w:val="00355533"/>
    <w:rsid w:val="0035555B"/>
    <w:rsid w:val="003572A0"/>
    <w:rsid w:val="003579C1"/>
    <w:rsid w:val="00357A33"/>
    <w:rsid w:val="00357AA2"/>
    <w:rsid w:val="00357D48"/>
    <w:rsid w:val="00357E1B"/>
    <w:rsid w:val="00361308"/>
    <w:rsid w:val="00362238"/>
    <w:rsid w:val="0036230B"/>
    <w:rsid w:val="00363298"/>
    <w:rsid w:val="00363335"/>
    <w:rsid w:val="00363627"/>
    <w:rsid w:val="00363E98"/>
    <w:rsid w:val="00364E7A"/>
    <w:rsid w:val="003650C5"/>
    <w:rsid w:val="00365FCC"/>
    <w:rsid w:val="003675B2"/>
    <w:rsid w:val="00367C18"/>
    <w:rsid w:val="00370ECD"/>
    <w:rsid w:val="0037177E"/>
    <w:rsid w:val="003717D2"/>
    <w:rsid w:val="00372C2B"/>
    <w:rsid w:val="00372C67"/>
    <w:rsid w:val="00372FAD"/>
    <w:rsid w:val="0037329F"/>
    <w:rsid w:val="003738F3"/>
    <w:rsid w:val="00373EC9"/>
    <w:rsid w:val="00374B3B"/>
    <w:rsid w:val="0037529E"/>
    <w:rsid w:val="003755FD"/>
    <w:rsid w:val="00375D38"/>
    <w:rsid w:val="00375FD2"/>
    <w:rsid w:val="003760B7"/>
    <w:rsid w:val="00376D5B"/>
    <w:rsid w:val="00380721"/>
    <w:rsid w:val="003812AE"/>
    <w:rsid w:val="003814AF"/>
    <w:rsid w:val="00381658"/>
    <w:rsid w:val="003823AA"/>
    <w:rsid w:val="0038317B"/>
    <w:rsid w:val="0038400D"/>
    <w:rsid w:val="0038438D"/>
    <w:rsid w:val="003850A0"/>
    <w:rsid w:val="0038517B"/>
    <w:rsid w:val="0038579B"/>
    <w:rsid w:val="003862E0"/>
    <w:rsid w:val="00386369"/>
    <w:rsid w:val="00386B17"/>
    <w:rsid w:val="00386E4B"/>
    <w:rsid w:val="003871DA"/>
    <w:rsid w:val="00387F66"/>
    <w:rsid w:val="00391E56"/>
    <w:rsid w:val="00392525"/>
    <w:rsid w:val="0039338D"/>
    <w:rsid w:val="003946B4"/>
    <w:rsid w:val="003949A5"/>
    <w:rsid w:val="00395D6D"/>
    <w:rsid w:val="0039646A"/>
    <w:rsid w:val="00396D60"/>
    <w:rsid w:val="003972CC"/>
    <w:rsid w:val="003976C2"/>
    <w:rsid w:val="00397DC0"/>
    <w:rsid w:val="003A0A31"/>
    <w:rsid w:val="003A0BF1"/>
    <w:rsid w:val="003A0DD7"/>
    <w:rsid w:val="003A145D"/>
    <w:rsid w:val="003A2BE0"/>
    <w:rsid w:val="003A377C"/>
    <w:rsid w:val="003A5049"/>
    <w:rsid w:val="003A5533"/>
    <w:rsid w:val="003A5600"/>
    <w:rsid w:val="003A57F0"/>
    <w:rsid w:val="003A62A4"/>
    <w:rsid w:val="003A645E"/>
    <w:rsid w:val="003A7A32"/>
    <w:rsid w:val="003A7FC7"/>
    <w:rsid w:val="003B0939"/>
    <w:rsid w:val="003B0D6E"/>
    <w:rsid w:val="003B1FC0"/>
    <w:rsid w:val="003B3A13"/>
    <w:rsid w:val="003B47BB"/>
    <w:rsid w:val="003B4A74"/>
    <w:rsid w:val="003B585C"/>
    <w:rsid w:val="003B5AE9"/>
    <w:rsid w:val="003B60D5"/>
    <w:rsid w:val="003B6791"/>
    <w:rsid w:val="003B681E"/>
    <w:rsid w:val="003B7086"/>
    <w:rsid w:val="003B79C0"/>
    <w:rsid w:val="003B7D9D"/>
    <w:rsid w:val="003C11FC"/>
    <w:rsid w:val="003C1322"/>
    <w:rsid w:val="003C14BE"/>
    <w:rsid w:val="003C255A"/>
    <w:rsid w:val="003C29C6"/>
    <w:rsid w:val="003C2B7E"/>
    <w:rsid w:val="003C2BAE"/>
    <w:rsid w:val="003C2BDB"/>
    <w:rsid w:val="003C2BDC"/>
    <w:rsid w:val="003C3660"/>
    <w:rsid w:val="003C3E7A"/>
    <w:rsid w:val="003C4576"/>
    <w:rsid w:val="003C53D4"/>
    <w:rsid w:val="003C5E16"/>
    <w:rsid w:val="003C66CF"/>
    <w:rsid w:val="003C6A92"/>
    <w:rsid w:val="003C7160"/>
    <w:rsid w:val="003D0075"/>
    <w:rsid w:val="003D05C0"/>
    <w:rsid w:val="003D0940"/>
    <w:rsid w:val="003D14E9"/>
    <w:rsid w:val="003D1B15"/>
    <w:rsid w:val="003D1BB7"/>
    <w:rsid w:val="003D1CF4"/>
    <w:rsid w:val="003D1FE3"/>
    <w:rsid w:val="003D39F7"/>
    <w:rsid w:val="003D4374"/>
    <w:rsid w:val="003D4668"/>
    <w:rsid w:val="003D56A5"/>
    <w:rsid w:val="003D666D"/>
    <w:rsid w:val="003D7720"/>
    <w:rsid w:val="003D7F8E"/>
    <w:rsid w:val="003D7FD7"/>
    <w:rsid w:val="003E01D5"/>
    <w:rsid w:val="003E029A"/>
    <w:rsid w:val="003E093F"/>
    <w:rsid w:val="003E1114"/>
    <w:rsid w:val="003E1421"/>
    <w:rsid w:val="003E1BE2"/>
    <w:rsid w:val="003E246C"/>
    <w:rsid w:val="003E2931"/>
    <w:rsid w:val="003E316E"/>
    <w:rsid w:val="003E3996"/>
    <w:rsid w:val="003E3B26"/>
    <w:rsid w:val="003E3FD0"/>
    <w:rsid w:val="003E4184"/>
    <w:rsid w:val="003E6841"/>
    <w:rsid w:val="003E6971"/>
    <w:rsid w:val="003E7802"/>
    <w:rsid w:val="003E7941"/>
    <w:rsid w:val="003F1EEA"/>
    <w:rsid w:val="003F208A"/>
    <w:rsid w:val="003F264A"/>
    <w:rsid w:val="003F288F"/>
    <w:rsid w:val="003F300B"/>
    <w:rsid w:val="003F3613"/>
    <w:rsid w:val="003F3AD8"/>
    <w:rsid w:val="003F3AE8"/>
    <w:rsid w:val="003F4C5E"/>
    <w:rsid w:val="003F6CF8"/>
    <w:rsid w:val="003F7B41"/>
    <w:rsid w:val="0040112D"/>
    <w:rsid w:val="00401BA5"/>
    <w:rsid w:val="004021AA"/>
    <w:rsid w:val="00402739"/>
    <w:rsid w:val="00402941"/>
    <w:rsid w:val="00402AD9"/>
    <w:rsid w:val="00403109"/>
    <w:rsid w:val="00403A28"/>
    <w:rsid w:val="004055C1"/>
    <w:rsid w:val="00405996"/>
    <w:rsid w:val="004064ED"/>
    <w:rsid w:val="004068F5"/>
    <w:rsid w:val="00406C77"/>
    <w:rsid w:val="004072C8"/>
    <w:rsid w:val="0040761D"/>
    <w:rsid w:val="0040799E"/>
    <w:rsid w:val="00407F37"/>
    <w:rsid w:val="004107A0"/>
    <w:rsid w:val="00410A1B"/>
    <w:rsid w:val="00410B68"/>
    <w:rsid w:val="00410FAF"/>
    <w:rsid w:val="004110AC"/>
    <w:rsid w:val="00411D9D"/>
    <w:rsid w:val="004134BB"/>
    <w:rsid w:val="00413A58"/>
    <w:rsid w:val="00413A8A"/>
    <w:rsid w:val="0041659E"/>
    <w:rsid w:val="00416C27"/>
    <w:rsid w:val="00416F1E"/>
    <w:rsid w:val="00417553"/>
    <w:rsid w:val="004175B6"/>
    <w:rsid w:val="00417A32"/>
    <w:rsid w:val="00417B96"/>
    <w:rsid w:val="0042084B"/>
    <w:rsid w:val="00421F49"/>
    <w:rsid w:val="004242D7"/>
    <w:rsid w:val="004250EA"/>
    <w:rsid w:val="00425C13"/>
    <w:rsid w:val="004261B6"/>
    <w:rsid w:val="0042693C"/>
    <w:rsid w:val="00427822"/>
    <w:rsid w:val="00427EAA"/>
    <w:rsid w:val="004300D9"/>
    <w:rsid w:val="004306D6"/>
    <w:rsid w:val="00431342"/>
    <w:rsid w:val="00431998"/>
    <w:rsid w:val="004320F2"/>
    <w:rsid w:val="00433F39"/>
    <w:rsid w:val="00434D1C"/>
    <w:rsid w:val="0043558D"/>
    <w:rsid w:val="004361D6"/>
    <w:rsid w:val="0043641B"/>
    <w:rsid w:val="00436DF8"/>
    <w:rsid w:val="00437CDB"/>
    <w:rsid w:val="00440390"/>
    <w:rsid w:val="00441C20"/>
    <w:rsid w:val="00441CC1"/>
    <w:rsid w:val="00441D04"/>
    <w:rsid w:val="00443208"/>
    <w:rsid w:val="004434E9"/>
    <w:rsid w:val="00443B7A"/>
    <w:rsid w:val="00444069"/>
    <w:rsid w:val="004454D8"/>
    <w:rsid w:val="0044556F"/>
    <w:rsid w:val="0044660E"/>
    <w:rsid w:val="00447808"/>
    <w:rsid w:val="00447FFD"/>
    <w:rsid w:val="004504F0"/>
    <w:rsid w:val="004517E5"/>
    <w:rsid w:val="00452173"/>
    <w:rsid w:val="00452896"/>
    <w:rsid w:val="00454D73"/>
    <w:rsid w:val="0045525D"/>
    <w:rsid w:val="004553DE"/>
    <w:rsid w:val="00457745"/>
    <w:rsid w:val="00460310"/>
    <w:rsid w:val="00460CA5"/>
    <w:rsid w:val="0046188C"/>
    <w:rsid w:val="0046215E"/>
    <w:rsid w:val="0046273D"/>
    <w:rsid w:val="00463606"/>
    <w:rsid w:val="004636DA"/>
    <w:rsid w:val="00463808"/>
    <w:rsid w:val="00463B0B"/>
    <w:rsid w:val="0046481A"/>
    <w:rsid w:val="004648BD"/>
    <w:rsid w:val="00464BB8"/>
    <w:rsid w:val="00464D3A"/>
    <w:rsid w:val="00464DA7"/>
    <w:rsid w:val="0046522E"/>
    <w:rsid w:val="0046580C"/>
    <w:rsid w:val="0046586E"/>
    <w:rsid w:val="00465ED0"/>
    <w:rsid w:val="004663F0"/>
    <w:rsid w:val="00466714"/>
    <w:rsid w:val="00466B13"/>
    <w:rsid w:val="00466BE6"/>
    <w:rsid w:val="004672FC"/>
    <w:rsid w:val="00467B47"/>
    <w:rsid w:val="00470B22"/>
    <w:rsid w:val="0047117B"/>
    <w:rsid w:val="00471867"/>
    <w:rsid w:val="004722BC"/>
    <w:rsid w:val="00472963"/>
    <w:rsid w:val="00472E68"/>
    <w:rsid w:val="00473CF5"/>
    <w:rsid w:val="004749BD"/>
    <w:rsid w:val="00474D2B"/>
    <w:rsid w:val="00475591"/>
    <w:rsid w:val="0047619C"/>
    <w:rsid w:val="00476579"/>
    <w:rsid w:val="00476A47"/>
    <w:rsid w:val="00480162"/>
    <w:rsid w:val="004813B3"/>
    <w:rsid w:val="004823CC"/>
    <w:rsid w:val="00483944"/>
    <w:rsid w:val="0048419C"/>
    <w:rsid w:val="00484FED"/>
    <w:rsid w:val="004859E2"/>
    <w:rsid w:val="00485F2A"/>
    <w:rsid w:val="004863E1"/>
    <w:rsid w:val="00486B55"/>
    <w:rsid w:val="004874EC"/>
    <w:rsid w:val="00491A74"/>
    <w:rsid w:val="0049223B"/>
    <w:rsid w:val="004929E4"/>
    <w:rsid w:val="00493608"/>
    <w:rsid w:val="00493AF9"/>
    <w:rsid w:val="00496685"/>
    <w:rsid w:val="00496E18"/>
    <w:rsid w:val="004974D8"/>
    <w:rsid w:val="004A0765"/>
    <w:rsid w:val="004A1734"/>
    <w:rsid w:val="004A1C5D"/>
    <w:rsid w:val="004A1CC7"/>
    <w:rsid w:val="004A2D8F"/>
    <w:rsid w:val="004A3051"/>
    <w:rsid w:val="004A3E84"/>
    <w:rsid w:val="004A712A"/>
    <w:rsid w:val="004A7722"/>
    <w:rsid w:val="004B2068"/>
    <w:rsid w:val="004B2363"/>
    <w:rsid w:val="004B28E1"/>
    <w:rsid w:val="004B2F56"/>
    <w:rsid w:val="004B35EC"/>
    <w:rsid w:val="004B383E"/>
    <w:rsid w:val="004B4580"/>
    <w:rsid w:val="004B5316"/>
    <w:rsid w:val="004B5522"/>
    <w:rsid w:val="004B61C2"/>
    <w:rsid w:val="004B6D52"/>
    <w:rsid w:val="004B715A"/>
    <w:rsid w:val="004B7B69"/>
    <w:rsid w:val="004B7C9F"/>
    <w:rsid w:val="004C090C"/>
    <w:rsid w:val="004C17D2"/>
    <w:rsid w:val="004C1D9B"/>
    <w:rsid w:val="004C217A"/>
    <w:rsid w:val="004C35CD"/>
    <w:rsid w:val="004C3803"/>
    <w:rsid w:val="004C5CF3"/>
    <w:rsid w:val="004C77DB"/>
    <w:rsid w:val="004D0281"/>
    <w:rsid w:val="004D0AE2"/>
    <w:rsid w:val="004D1C32"/>
    <w:rsid w:val="004D1E87"/>
    <w:rsid w:val="004D231B"/>
    <w:rsid w:val="004D2727"/>
    <w:rsid w:val="004D28BA"/>
    <w:rsid w:val="004D2B4B"/>
    <w:rsid w:val="004D304E"/>
    <w:rsid w:val="004D557A"/>
    <w:rsid w:val="004D5671"/>
    <w:rsid w:val="004D5B30"/>
    <w:rsid w:val="004D5D9B"/>
    <w:rsid w:val="004D6073"/>
    <w:rsid w:val="004D7784"/>
    <w:rsid w:val="004D77AD"/>
    <w:rsid w:val="004D7836"/>
    <w:rsid w:val="004E0603"/>
    <w:rsid w:val="004E144F"/>
    <w:rsid w:val="004E1503"/>
    <w:rsid w:val="004E1977"/>
    <w:rsid w:val="004E1B0A"/>
    <w:rsid w:val="004E1C8E"/>
    <w:rsid w:val="004E27C5"/>
    <w:rsid w:val="004E2FC6"/>
    <w:rsid w:val="004E3618"/>
    <w:rsid w:val="004E386A"/>
    <w:rsid w:val="004E4706"/>
    <w:rsid w:val="004E515C"/>
    <w:rsid w:val="004E54F5"/>
    <w:rsid w:val="004E5843"/>
    <w:rsid w:val="004E6A12"/>
    <w:rsid w:val="004E6E9A"/>
    <w:rsid w:val="004F09DA"/>
    <w:rsid w:val="004F1DB0"/>
    <w:rsid w:val="004F2130"/>
    <w:rsid w:val="004F22A1"/>
    <w:rsid w:val="004F2639"/>
    <w:rsid w:val="004F2E2A"/>
    <w:rsid w:val="004F30DA"/>
    <w:rsid w:val="004F3B83"/>
    <w:rsid w:val="004F4D14"/>
    <w:rsid w:val="004F5190"/>
    <w:rsid w:val="004F53E2"/>
    <w:rsid w:val="004F5518"/>
    <w:rsid w:val="004F5616"/>
    <w:rsid w:val="004F78EF"/>
    <w:rsid w:val="00501516"/>
    <w:rsid w:val="0050161D"/>
    <w:rsid w:val="005016FD"/>
    <w:rsid w:val="00501A05"/>
    <w:rsid w:val="00502330"/>
    <w:rsid w:val="00502397"/>
    <w:rsid w:val="005024D2"/>
    <w:rsid w:val="005029FB"/>
    <w:rsid w:val="00503666"/>
    <w:rsid w:val="00503BFB"/>
    <w:rsid w:val="0050401E"/>
    <w:rsid w:val="00504841"/>
    <w:rsid w:val="00504862"/>
    <w:rsid w:val="00505AD4"/>
    <w:rsid w:val="00505C33"/>
    <w:rsid w:val="00507FEA"/>
    <w:rsid w:val="00510110"/>
    <w:rsid w:val="00510176"/>
    <w:rsid w:val="005106CC"/>
    <w:rsid w:val="00510CB7"/>
    <w:rsid w:val="005111C3"/>
    <w:rsid w:val="00511D43"/>
    <w:rsid w:val="00511D8D"/>
    <w:rsid w:val="00512292"/>
    <w:rsid w:val="0051283A"/>
    <w:rsid w:val="00512D1F"/>
    <w:rsid w:val="0051341E"/>
    <w:rsid w:val="00513C9C"/>
    <w:rsid w:val="00514B2A"/>
    <w:rsid w:val="0051520A"/>
    <w:rsid w:val="005162B1"/>
    <w:rsid w:val="005167C7"/>
    <w:rsid w:val="00516DDC"/>
    <w:rsid w:val="005170F3"/>
    <w:rsid w:val="00520BDB"/>
    <w:rsid w:val="005215E3"/>
    <w:rsid w:val="005216EB"/>
    <w:rsid w:val="00521DD4"/>
    <w:rsid w:val="00522D87"/>
    <w:rsid w:val="005230A8"/>
    <w:rsid w:val="00523563"/>
    <w:rsid w:val="005236FD"/>
    <w:rsid w:val="00524982"/>
    <w:rsid w:val="00524995"/>
    <w:rsid w:val="00524DDF"/>
    <w:rsid w:val="00524EFA"/>
    <w:rsid w:val="005250B5"/>
    <w:rsid w:val="0052546C"/>
    <w:rsid w:val="00525BD2"/>
    <w:rsid w:val="00527158"/>
    <w:rsid w:val="00530C17"/>
    <w:rsid w:val="00530DA1"/>
    <w:rsid w:val="00530F97"/>
    <w:rsid w:val="0053262C"/>
    <w:rsid w:val="005326E7"/>
    <w:rsid w:val="00533489"/>
    <w:rsid w:val="00533989"/>
    <w:rsid w:val="00534395"/>
    <w:rsid w:val="00534468"/>
    <w:rsid w:val="005358F5"/>
    <w:rsid w:val="00536021"/>
    <w:rsid w:val="00536BFB"/>
    <w:rsid w:val="00536CCF"/>
    <w:rsid w:val="00536FD1"/>
    <w:rsid w:val="005370B6"/>
    <w:rsid w:val="005370DC"/>
    <w:rsid w:val="00537173"/>
    <w:rsid w:val="00537694"/>
    <w:rsid w:val="005378EA"/>
    <w:rsid w:val="00537D28"/>
    <w:rsid w:val="00537E15"/>
    <w:rsid w:val="00540468"/>
    <w:rsid w:val="005409F4"/>
    <w:rsid w:val="00540D68"/>
    <w:rsid w:val="005422AF"/>
    <w:rsid w:val="00542491"/>
    <w:rsid w:val="00543250"/>
    <w:rsid w:val="00543262"/>
    <w:rsid w:val="0054449E"/>
    <w:rsid w:val="00544728"/>
    <w:rsid w:val="00544B52"/>
    <w:rsid w:val="005457B4"/>
    <w:rsid w:val="00545BDE"/>
    <w:rsid w:val="00545F4E"/>
    <w:rsid w:val="0054752B"/>
    <w:rsid w:val="005511C8"/>
    <w:rsid w:val="00551E52"/>
    <w:rsid w:val="005525A4"/>
    <w:rsid w:val="00552D6E"/>
    <w:rsid w:val="00553DFD"/>
    <w:rsid w:val="00556113"/>
    <w:rsid w:val="0055623A"/>
    <w:rsid w:val="005563D9"/>
    <w:rsid w:val="00556B72"/>
    <w:rsid w:val="005577B1"/>
    <w:rsid w:val="00557E3D"/>
    <w:rsid w:val="00560733"/>
    <w:rsid w:val="00560961"/>
    <w:rsid w:val="00562EB1"/>
    <w:rsid w:val="00563192"/>
    <w:rsid w:val="0056331A"/>
    <w:rsid w:val="005639B0"/>
    <w:rsid w:val="00564FB7"/>
    <w:rsid w:val="00565307"/>
    <w:rsid w:val="0056625A"/>
    <w:rsid w:val="00567040"/>
    <w:rsid w:val="005670AA"/>
    <w:rsid w:val="005716B8"/>
    <w:rsid w:val="00571702"/>
    <w:rsid w:val="005717D8"/>
    <w:rsid w:val="00571F29"/>
    <w:rsid w:val="00572E1F"/>
    <w:rsid w:val="005739AB"/>
    <w:rsid w:val="005746E8"/>
    <w:rsid w:val="0057526A"/>
    <w:rsid w:val="005754F7"/>
    <w:rsid w:val="00575C75"/>
    <w:rsid w:val="005765A3"/>
    <w:rsid w:val="00576DE5"/>
    <w:rsid w:val="00577582"/>
    <w:rsid w:val="00581057"/>
    <w:rsid w:val="005812BE"/>
    <w:rsid w:val="00581DC3"/>
    <w:rsid w:val="0058298C"/>
    <w:rsid w:val="00582FE4"/>
    <w:rsid w:val="00582FEB"/>
    <w:rsid w:val="00583092"/>
    <w:rsid w:val="00583117"/>
    <w:rsid w:val="00584A70"/>
    <w:rsid w:val="005850E9"/>
    <w:rsid w:val="005853D6"/>
    <w:rsid w:val="005856C5"/>
    <w:rsid w:val="00585DD4"/>
    <w:rsid w:val="00585E16"/>
    <w:rsid w:val="0058649C"/>
    <w:rsid w:val="00586CD2"/>
    <w:rsid w:val="00587072"/>
    <w:rsid w:val="0058707C"/>
    <w:rsid w:val="00587477"/>
    <w:rsid w:val="005900F2"/>
    <w:rsid w:val="00590578"/>
    <w:rsid w:val="005918A4"/>
    <w:rsid w:val="00592A50"/>
    <w:rsid w:val="005939DE"/>
    <w:rsid w:val="0059404D"/>
    <w:rsid w:val="00594FEE"/>
    <w:rsid w:val="00595213"/>
    <w:rsid w:val="005953F4"/>
    <w:rsid w:val="00595CB1"/>
    <w:rsid w:val="005960B4"/>
    <w:rsid w:val="0059636E"/>
    <w:rsid w:val="005A1236"/>
    <w:rsid w:val="005A16C6"/>
    <w:rsid w:val="005A1D54"/>
    <w:rsid w:val="005A3061"/>
    <w:rsid w:val="005A3A35"/>
    <w:rsid w:val="005A3DC6"/>
    <w:rsid w:val="005A3EB8"/>
    <w:rsid w:val="005A3EDC"/>
    <w:rsid w:val="005A51C8"/>
    <w:rsid w:val="005A5B64"/>
    <w:rsid w:val="005A5C24"/>
    <w:rsid w:val="005A64FF"/>
    <w:rsid w:val="005A7FD2"/>
    <w:rsid w:val="005B14BB"/>
    <w:rsid w:val="005B1797"/>
    <w:rsid w:val="005B18D8"/>
    <w:rsid w:val="005B1CFC"/>
    <w:rsid w:val="005B1DD6"/>
    <w:rsid w:val="005B1E95"/>
    <w:rsid w:val="005B20E7"/>
    <w:rsid w:val="005B598A"/>
    <w:rsid w:val="005B6B3E"/>
    <w:rsid w:val="005B7350"/>
    <w:rsid w:val="005B7A95"/>
    <w:rsid w:val="005C1C00"/>
    <w:rsid w:val="005C2865"/>
    <w:rsid w:val="005C4093"/>
    <w:rsid w:val="005C432A"/>
    <w:rsid w:val="005C4C12"/>
    <w:rsid w:val="005C4D07"/>
    <w:rsid w:val="005C569A"/>
    <w:rsid w:val="005C6159"/>
    <w:rsid w:val="005C6B8D"/>
    <w:rsid w:val="005D00A5"/>
    <w:rsid w:val="005D00D6"/>
    <w:rsid w:val="005D07B2"/>
    <w:rsid w:val="005D0D93"/>
    <w:rsid w:val="005D1A14"/>
    <w:rsid w:val="005D26DF"/>
    <w:rsid w:val="005D2EDB"/>
    <w:rsid w:val="005D3674"/>
    <w:rsid w:val="005D36B1"/>
    <w:rsid w:val="005D4D30"/>
    <w:rsid w:val="005D4D37"/>
    <w:rsid w:val="005D4E57"/>
    <w:rsid w:val="005D5D7D"/>
    <w:rsid w:val="005D6138"/>
    <w:rsid w:val="005D71EF"/>
    <w:rsid w:val="005D7469"/>
    <w:rsid w:val="005D7556"/>
    <w:rsid w:val="005E0E50"/>
    <w:rsid w:val="005E1F72"/>
    <w:rsid w:val="005E24FD"/>
    <w:rsid w:val="005E2581"/>
    <w:rsid w:val="005E271E"/>
    <w:rsid w:val="005E2F4D"/>
    <w:rsid w:val="005E2FA5"/>
    <w:rsid w:val="005E3097"/>
    <w:rsid w:val="005E3501"/>
    <w:rsid w:val="005E3FC4"/>
    <w:rsid w:val="005E4C8D"/>
    <w:rsid w:val="005E573E"/>
    <w:rsid w:val="005E5FFF"/>
    <w:rsid w:val="005E61FD"/>
    <w:rsid w:val="005E6606"/>
    <w:rsid w:val="005E6D42"/>
    <w:rsid w:val="005E79C4"/>
    <w:rsid w:val="005F1793"/>
    <w:rsid w:val="005F1B96"/>
    <w:rsid w:val="005F1DBB"/>
    <w:rsid w:val="005F1F95"/>
    <w:rsid w:val="005F35FC"/>
    <w:rsid w:val="005F425D"/>
    <w:rsid w:val="005F5280"/>
    <w:rsid w:val="005F53F2"/>
    <w:rsid w:val="005F723B"/>
    <w:rsid w:val="005F7C1D"/>
    <w:rsid w:val="00600DD3"/>
    <w:rsid w:val="00601E06"/>
    <w:rsid w:val="00601F06"/>
    <w:rsid w:val="00603A00"/>
    <w:rsid w:val="0060505A"/>
    <w:rsid w:val="0060526C"/>
    <w:rsid w:val="00606328"/>
    <w:rsid w:val="0060652B"/>
    <w:rsid w:val="00606B84"/>
    <w:rsid w:val="0060715C"/>
    <w:rsid w:val="00607D12"/>
    <w:rsid w:val="00611FD5"/>
    <w:rsid w:val="006124A7"/>
    <w:rsid w:val="00612BDF"/>
    <w:rsid w:val="00614934"/>
    <w:rsid w:val="00614AC6"/>
    <w:rsid w:val="00615570"/>
    <w:rsid w:val="006158AD"/>
    <w:rsid w:val="00616808"/>
    <w:rsid w:val="006175DC"/>
    <w:rsid w:val="00617A6E"/>
    <w:rsid w:val="00620934"/>
    <w:rsid w:val="00620AB7"/>
    <w:rsid w:val="00621350"/>
    <w:rsid w:val="00621D3B"/>
    <w:rsid w:val="00621E6E"/>
    <w:rsid w:val="00621FDC"/>
    <w:rsid w:val="006221DA"/>
    <w:rsid w:val="00622919"/>
    <w:rsid w:val="006237BD"/>
    <w:rsid w:val="00623998"/>
    <w:rsid w:val="006244AB"/>
    <w:rsid w:val="00624793"/>
    <w:rsid w:val="00626621"/>
    <w:rsid w:val="00627101"/>
    <w:rsid w:val="0062728A"/>
    <w:rsid w:val="006272F3"/>
    <w:rsid w:val="00627E00"/>
    <w:rsid w:val="00630BF1"/>
    <w:rsid w:val="00630CC3"/>
    <w:rsid w:val="0063101C"/>
    <w:rsid w:val="00631658"/>
    <w:rsid w:val="00631744"/>
    <w:rsid w:val="006330A7"/>
    <w:rsid w:val="00633389"/>
    <w:rsid w:val="00633E1E"/>
    <w:rsid w:val="00634909"/>
    <w:rsid w:val="00634DC9"/>
    <w:rsid w:val="00635D52"/>
    <w:rsid w:val="006368CC"/>
    <w:rsid w:val="00637DAB"/>
    <w:rsid w:val="00640568"/>
    <w:rsid w:val="00641AD5"/>
    <w:rsid w:val="00642EFE"/>
    <w:rsid w:val="00644CE2"/>
    <w:rsid w:val="00646020"/>
    <w:rsid w:val="006460EB"/>
    <w:rsid w:val="0064799A"/>
    <w:rsid w:val="00647B5C"/>
    <w:rsid w:val="00650073"/>
    <w:rsid w:val="00650458"/>
    <w:rsid w:val="006505D2"/>
    <w:rsid w:val="006510F5"/>
    <w:rsid w:val="00651408"/>
    <w:rsid w:val="00651C76"/>
    <w:rsid w:val="00651E02"/>
    <w:rsid w:val="006521E5"/>
    <w:rsid w:val="00653219"/>
    <w:rsid w:val="00653854"/>
    <w:rsid w:val="0065418F"/>
    <w:rsid w:val="00654ADD"/>
    <w:rsid w:val="00654D3D"/>
    <w:rsid w:val="00655E71"/>
    <w:rsid w:val="00655EBD"/>
    <w:rsid w:val="006568C9"/>
    <w:rsid w:val="00657F32"/>
    <w:rsid w:val="006607D5"/>
    <w:rsid w:val="006608AD"/>
    <w:rsid w:val="006618DE"/>
    <w:rsid w:val="00662165"/>
    <w:rsid w:val="00662623"/>
    <w:rsid w:val="0066349B"/>
    <w:rsid w:val="006647B9"/>
    <w:rsid w:val="006657A3"/>
    <w:rsid w:val="006657EE"/>
    <w:rsid w:val="00667A56"/>
    <w:rsid w:val="0067102D"/>
    <w:rsid w:val="00671A82"/>
    <w:rsid w:val="0067229B"/>
    <w:rsid w:val="0067579A"/>
    <w:rsid w:val="00676178"/>
    <w:rsid w:val="00676337"/>
    <w:rsid w:val="0067748F"/>
    <w:rsid w:val="00677658"/>
    <w:rsid w:val="00677C72"/>
    <w:rsid w:val="006818C6"/>
    <w:rsid w:val="00685962"/>
    <w:rsid w:val="00685A30"/>
    <w:rsid w:val="00685C48"/>
    <w:rsid w:val="00686AE3"/>
    <w:rsid w:val="00691009"/>
    <w:rsid w:val="006912BB"/>
    <w:rsid w:val="00692C09"/>
    <w:rsid w:val="00692FA3"/>
    <w:rsid w:val="00693C4E"/>
    <w:rsid w:val="006953B6"/>
    <w:rsid w:val="0069568D"/>
    <w:rsid w:val="006968E8"/>
    <w:rsid w:val="00697C38"/>
    <w:rsid w:val="006A0D8B"/>
    <w:rsid w:val="006A0F27"/>
    <w:rsid w:val="006A134C"/>
    <w:rsid w:val="006A14B3"/>
    <w:rsid w:val="006A1922"/>
    <w:rsid w:val="006A1F61"/>
    <w:rsid w:val="006A26BE"/>
    <w:rsid w:val="006A2D46"/>
    <w:rsid w:val="006A475C"/>
    <w:rsid w:val="006A699C"/>
    <w:rsid w:val="006A6D19"/>
    <w:rsid w:val="006B0116"/>
    <w:rsid w:val="006B0566"/>
    <w:rsid w:val="006B2824"/>
    <w:rsid w:val="006B2F02"/>
    <w:rsid w:val="006B3761"/>
    <w:rsid w:val="006B3E66"/>
    <w:rsid w:val="006B4238"/>
    <w:rsid w:val="006B5588"/>
    <w:rsid w:val="006B572D"/>
    <w:rsid w:val="006B5849"/>
    <w:rsid w:val="006B62F2"/>
    <w:rsid w:val="006B6951"/>
    <w:rsid w:val="006B739E"/>
    <w:rsid w:val="006B7A24"/>
    <w:rsid w:val="006B7B8E"/>
    <w:rsid w:val="006C08B6"/>
    <w:rsid w:val="006C0940"/>
    <w:rsid w:val="006C1078"/>
    <w:rsid w:val="006C1293"/>
    <w:rsid w:val="006C12EC"/>
    <w:rsid w:val="006C135E"/>
    <w:rsid w:val="006C1D25"/>
    <w:rsid w:val="006C2178"/>
    <w:rsid w:val="006C3115"/>
    <w:rsid w:val="006C3873"/>
    <w:rsid w:val="006C3909"/>
    <w:rsid w:val="006C47F0"/>
    <w:rsid w:val="006C679A"/>
    <w:rsid w:val="006C68BB"/>
    <w:rsid w:val="006C778B"/>
    <w:rsid w:val="006C7B6E"/>
    <w:rsid w:val="006C7FE2"/>
    <w:rsid w:val="006D0B02"/>
    <w:rsid w:val="006D0D6F"/>
    <w:rsid w:val="006D1826"/>
    <w:rsid w:val="006D1BA0"/>
    <w:rsid w:val="006D3529"/>
    <w:rsid w:val="006D3D3F"/>
    <w:rsid w:val="006D4E1D"/>
    <w:rsid w:val="006D5516"/>
    <w:rsid w:val="006D5E0B"/>
    <w:rsid w:val="006D6150"/>
    <w:rsid w:val="006E06F0"/>
    <w:rsid w:val="006E0F22"/>
    <w:rsid w:val="006E2003"/>
    <w:rsid w:val="006E2B43"/>
    <w:rsid w:val="006E35A0"/>
    <w:rsid w:val="006E35C3"/>
    <w:rsid w:val="006E4901"/>
    <w:rsid w:val="006E49D7"/>
    <w:rsid w:val="006E55B5"/>
    <w:rsid w:val="006E58E3"/>
    <w:rsid w:val="006E732A"/>
    <w:rsid w:val="006E73AC"/>
    <w:rsid w:val="006E7900"/>
    <w:rsid w:val="006E7947"/>
    <w:rsid w:val="006E7F44"/>
    <w:rsid w:val="006F012B"/>
    <w:rsid w:val="006F0D3F"/>
    <w:rsid w:val="006F1542"/>
    <w:rsid w:val="006F1805"/>
    <w:rsid w:val="006F1A8E"/>
    <w:rsid w:val="006F246F"/>
    <w:rsid w:val="006F2817"/>
    <w:rsid w:val="006F3372"/>
    <w:rsid w:val="006F38ED"/>
    <w:rsid w:val="006F3B78"/>
    <w:rsid w:val="006F3D1E"/>
    <w:rsid w:val="006F49AA"/>
    <w:rsid w:val="006F5442"/>
    <w:rsid w:val="006F6413"/>
    <w:rsid w:val="00700690"/>
    <w:rsid w:val="00700C81"/>
    <w:rsid w:val="007010F4"/>
    <w:rsid w:val="00701157"/>
    <w:rsid w:val="007019EA"/>
    <w:rsid w:val="007032AC"/>
    <w:rsid w:val="00703303"/>
    <w:rsid w:val="007035C9"/>
    <w:rsid w:val="0070371B"/>
    <w:rsid w:val="00703C74"/>
    <w:rsid w:val="00704862"/>
    <w:rsid w:val="00704898"/>
    <w:rsid w:val="00705492"/>
    <w:rsid w:val="00705706"/>
    <w:rsid w:val="0070731F"/>
    <w:rsid w:val="00707B86"/>
    <w:rsid w:val="00712311"/>
    <w:rsid w:val="00712DB8"/>
    <w:rsid w:val="007131F4"/>
    <w:rsid w:val="00714C96"/>
    <w:rsid w:val="00714DFB"/>
    <w:rsid w:val="007154FC"/>
    <w:rsid w:val="00715D2E"/>
    <w:rsid w:val="0071687B"/>
    <w:rsid w:val="0071689A"/>
    <w:rsid w:val="00716F47"/>
    <w:rsid w:val="007204FD"/>
    <w:rsid w:val="007210AC"/>
    <w:rsid w:val="00721CBC"/>
    <w:rsid w:val="007224D2"/>
    <w:rsid w:val="00722665"/>
    <w:rsid w:val="00723462"/>
    <w:rsid w:val="007248F1"/>
    <w:rsid w:val="00725ED3"/>
    <w:rsid w:val="007268F5"/>
    <w:rsid w:val="00730556"/>
    <w:rsid w:val="00731BD1"/>
    <w:rsid w:val="00731D26"/>
    <w:rsid w:val="007320DA"/>
    <w:rsid w:val="0073255D"/>
    <w:rsid w:val="00735365"/>
    <w:rsid w:val="00736A43"/>
    <w:rsid w:val="00737986"/>
    <w:rsid w:val="00737B2F"/>
    <w:rsid w:val="00737D93"/>
    <w:rsid w:val="00737F14"/>
    <w:rsid w:val="00740919"/>
    <w:rsid w:val="0074145B"/>
    <w:rsid w:val="00742929"/>
    <w:rsid w:val="007431AB"/>
    <w:rsid w:val="0074334C"/>
    <w:rsid w:val="00744742"/>
    <w:rsid w:val="00744D01"/>
    <w:rsid w:val="00745561"/>
    <w:rsid w:val="00747893"/>
    <w:rsid w:val="007478B5"/>
    <w:rsid w:val="00750406"/>
    <w:rsid w:val="0075067F"/>
    <w:rsid w:val="00750AED"/>
    <w:rsid w:val="00751116"/>
    <w:rsid w:val="007525C0"/>
    <w:rsid w:val="00753C9B"/>
    <w:rsid w:val="00753E6E"/>
    <w:rsid w:val="007542A6"/>
    <w:rsid w:val="00754697"/>
    <w:rsid w:val="007547BE"/>
    <w:rsid w:val="007554B5"/>
    <w:rsid w:val="00755AA2"/>
    <w:rsid w:val="00757100"/>
    <w:rsid w:val="00757281"/>
    <w:rsid w:val="007579D0"/>
    <w:rsid w:val="00757A3F"/>
    <w:rsid w:val="00757D6C"/>
    <w:rsid w:val="007602A3"/>
    <w:rsid w:val="00760462"/>
    <w:rsid w:val="007607B8"/>
    <w:rsid w:val="00760CCC"/>
    <w:rsid w:val="00760E9B"/>
    <w:rsid w:val="0076368E"/>
    <w:rsid w:val="0076384C"/>
    <w:rsid w:val="00763EF7"/>
    <w:rsid w:val="00764AAD"/>
    <w:rsid w:val="00764D1B"/>
    <w:rsid w:val="00767670"/>
    <w:rsid w:val="007676F5"/>
    <w:rsid w:val="0076785A"/>
    <w:rsid w:val="00767AD3"/>
    <w:rsid w:val="00767B04"/>
    <w:rsid w:val="007706D9"/>
    <w:rsid w:val="00771047"/>
    <w:rsid w:val="00771296"/>
    <w:rsid w:val="00771A7D"/>
    <w:rsid w:val="00771A92"/>
    <w:rsid w:val="00771C0F"/>
    <w:rsid w:val="00771DCB"/>
    <w:rsid w:val="00772280"/>
    <w:rsid w:val="00772F69"/>
    <w:rsid w:val="00773485"/>
    <w:rsid w:val="0077364F"/>
    <w:rsid w:val="00774038"/>
    <w:rsid w:val="00774A95"/>
    <w:rsid w:val="00774C67"/>
    <w:rsid w:val="0077504D"/>
    <w:rsid w:val="00775810"/>
    <w:rsid w:val="007760A5"/>
    <w:rsid w:val="00776E6C"/>
    <w:rsid w:val="00777A4A"/>
    <w:rsid w:val="007811AE"/>
    <w:rsid w:val="007813EB"/>
    <w:rsid w:val="00781688"/>
    <w:rsid w:val="00782D3C"/>
    <w:rsid w:val="0078375F"/>
    <w:rsid w:val="0078387F"/>
    <w:rsid w:val="007838D0"/>
    <w:rsid w:val="007839E7"/>
    <w:rsid w:val="00784B86"/>
    <w:rsid w:val="00784CB7"/>
    <w:rsid w:val="0078543B"/>
    <w:rsid w:val="00785E88"/>
    <w:rsid w:val="007862B1"/>
    <w:rsid w:val="00786DDF"/>
    <w:rsid w:val="0078774A"/>
    <w:rsid w:val="007912D3"/>
    <w:rsid w:val="00791764"/>
    <w:rsid w:val="007930CD"/>
    <w:rsid w:val="00793108"/>
    <w:rsid w:val="00793E8B"/>
    <w:rsid w:val="007942E8"/>
    <w:rsid w:val="00794790"/>
    <w:rsid w:val="00794CDD"/>
    <w:rsid w:val="0079574B"/>
    <w:rsid w:val="00796076"/>
    <w:rsid w:val="007961A6"/>
    <w:rsid w:val="00796222"/>
    <w:rsid w:val="007968A3"/>
    <w:rsid w:val="0079727E"/>
    <w:rsid w:val="007972B7"/>
    <w:rsid w:val="00797894"/>
    <w:rsid w:val="007A16FB"/>
    <w:rsid w:val="007A1F42"/>
    <w:rsid w:val="007A2020"/>
    <w:rsid w:val="007A2E03"/>
    <w:rsid w:val="007A2E3D"/>
    <w:rsid w:val="007A2FC9"/>
    <w:rsid w:val="007A3EE6"/>
    <w:rsid w:val="007A3F75"/>
    <w:rsid w:val="007A4BB9"/>
    <w:rsid w:val="007A518F"/>
    <w:rsid w:val="007A5810"/>
    <w:rsid w:val="007A5D9F"/>
    <w:rsid w:val="007A5E2D"/>
    <w:rsid w:val="007A7DEB"/>
    <w:rsid w:val="007B188A"/>
    <w:rsid w:val="007B1D51"/>
    <w:rsid w:val="007B207A"/>
    <w:rsid w:val="007B2E21"/>
    <w:rsid w:val="007B36E4"/>
    <w:rsid w:val="007B3D9D"/>
    <w:rsid w:val="007B6811"/>
    <w:rsid w:val="007C009B"/>
    <w:rsid w:val="007C081F"/>
    <w:rsid w:val="007C0837"/>
    <w:rsid w:val="007C13B3"/>
    <w:rsid w:val="007C15C5"/>
    <w:rsid w:val="007C1825"/>
    <w:rsid w:val="007C1D08"/>
    <w:rsid w:val="007C3D16"/>
    <w:rsid w:val="007C3D60"/>
    <w:rsid w:val="007C3FF3"/>
    <w:rsid w:val="007C4876"/>
    <w:rsid w:val="007C49D4"/>
    <w:rsid w:val="007C4D9A"/>
    <w:rsid w:val="007C55BD"/>
    <w:rsid w:val="007C5F44"/>
    <w:rsid w:val="007C5F55"/>
    <w:rsid w:val="007C6F4D"/>
    <w:rsid w:val="007D058E"/>
    <w:rsid w:val="007D0927"/>
    <w:rsid w:val="007D0C96"/>
    <w:rsid w:val="007D1213"/>
    <w:rsid w:val="007D12B1"/>
    <w:rsid w:val="007D13EE"/>
    <w:rsid w:val="007D2B56"/>
    <w:rsid w:val="007D3E45"/>
    <w:rsid w:val="007D4017"/>
    <w:rsid w:val="007D716A"/>
    <w:rsid w:val="007D7707"/>
    <w:rsid w:val="007E053B"/>
    <w:rsid w:val="007E0DD7"/>
    <w:rsid w:val="007E0E5F"/>
    <w:rsid w:val="007E0EA0"/>
    <w:rsid w:val="007E0EB8"/>
    <w:rsid w:val="007E15A7"/>
    <w:rsid w:val="007E1A5C"/>
    <w:rsid w:val="007E238F"/>
    <w:rsid w:val="007E39F5"/>
    <w:rsid w:val="007E3AEE"/>
    <w:rsid w:val="007E46FE"/>
    <w:rsid w:val="007E55CB"/>
    <w:rsid w:val="007E63BD"/>
    <w:rsid w:val="007E6804"/>
    <w:rsid w:val="007E6E01"/>
    <w:rsid w:val="007E7FA1"/>
    <w:rsid w:val="007F12DE"/>
    <w:rsid w:val="007F1314"/>
    <w:rsid w:val="007F1F51"/>
    <w:rsid w:val="007F281F"/>
    <w:rsid w:val="007F3495"/>
    <w:rsid w:val="007F3D95"/>
    <w:rsid w:val="007F503F"/>
    <w:rsid w:val="007F5A5F"/>
    <w:rsid w:val="007F6033"/>
    <w:rsid w:val="007F6722"/>
    <w:rsid w:val="008011E4"/>
    <w:rsid w:val="008013DA"/>
    <w:rsid w:val="0080148B"/>
    <w:rsid w:val="00802147"/>
    <w:rsid w:val="0080437A"/>
    <w:rsid w:val="00804696"/>
    <w:rsid w:val="00805DEA"/>
    <w:rsid w:val="008061D6"/>
    <w:rsid w:val="00806303"/>
    <w:rsid w:val="00806508"/>
    <w:rsid w:val="008069F0"/>
    <w:rsid w:val="00807178"/>
    <w:rsid w:val="0080763E"/>
    <w:rsid w:val="00807F1E"/>
    <w:rsid w:val="00807F3B"/>
    <w:rsid w:val="008105B4"/>
    <w:rsid w:val="00811D16"/>
    <w:rsid w:val="008128C9"/>
    <w:rsid w:val="00814170"/>
    <w:rsid w:val="00814DBD"/>
    <w:rsid w:val="00816505"/>
    <w:rsid w:val="00820257"/>
    <w:rsid w:val="0082102B"/>
    <w:rsid w:val="00821921"/>
    <w:rsid w:val="00822119"/>
    <w:rsid w:val="008223F5"/>
    <w:rsid w:val="008225FF"/>
    <w:rsid w:val="00822942"/>
    <w:rsid w:val="008229D3"/>
    <w:rsid w:val="00824F68"/>
    <w:rsid w:val="008258A1"/>
    <w:rsid w:val="00825A7E"/>
    <w:rsid w:val="00826193"/>
    <w:rsid w:val="008264EB"/>
    <w:rsid w:val="00830036"/>
    <w:rsid w:val="00830769"/>
    <w:rsid w:val="00831C52"/>
    <w:rsid w:val="00831DC3"/>
    <w:rsid w:val="008326D8"/>
    <w:rsid w:val="0083296C"/>
    <w:rsid w:val="0083475E"/>
    <w:rsid w:val="008348C6"/>
    <w:rsid w:val="00834B23"/>
    <w:rsid w:val="00834CD0"/>
    <w:rsid w:val="00835374"/>
    <w:rsid w:val="00835822"/>
    <w:rsid w:val="00836400"/>
    <w:rsid w:val="008365E4"/>
    <w:rsid w:val="00836C5F"/>
    <w:rsid w:val="00836C9C"/>
    <w:rsid w:val="00837337"/>
    <w:rsid w:val="00837F16"/>
    <w:rsid w:val="00842193"/>
    <w:rsid w:val="00842CDF"/>
    <w:rsid w:val="00842DEA"/>
    <w:rsid w:val="008435A4"/>
    <w:rsid w:val="008435DB"/>
    <w:rsid w:val="00843892"/>
    <w:rsid w:val="00844434"/>
    <w:rsid w:val="00845AA5"/>
    <w:rsid w:val="00847EB9"/>
    <w:rsid w:val="008504E0"/>
    <w:rsid w:val="00850570"/>
    <w:rsid w:val="00850857"/>
    <w:rsid w:val="008510F1"/>
    <w:rsid w:val="0085236E"/>
    <w:rsid w:val="00852545"/>
    <w:rsid w:val="008529A9"/>
    <w:rsid w:val="00852DFC"/>
    <w:rsid w:val="00853563"/>
    <w:rsid w:val="0085357B"/>
    <w:rsid w:val="008546A0"/>
    <w:rsid w:val="008558B3"/>
    <w:rsid w:val="00855F55"/>
    <w:rsid w:val="0085683F"/>
    <w:rsid w:val="008568E9"/>
    <w:rsid w:val="00856FDE"/>
    <w:rsid w:val="0085736F"/>
    <w:rsid w:val="00857BF8"/>
    <w:rsid w:val="0086004A"/>
    <w:rsid w:val="008601B2"/>
    <w:rsid w:val="008603F6"/>
    <w:rsid w:val="0086059D"/>
    <w:rsid w:val="00860A01"/>
    <w:rsid w:val="00860B3B"/>
    <w:rsid w:val="00861BEB"/>
    <w:rsid w:val="00862230"/>
    <w:rsid w:val="008626E5"/>
    <w:rsid w:val="008628CD"/>
    <w:rsid w:val="008628EC"/>
    <w:rsid w:val="00862B55"/>
    <w:rsid w:val="00866029"/>
    <w:rsid w:val="008671ED"/>
    <w:rsid w:val="00867987"/>
    <w:rsid w:val="008702CB"/>
    <w:rsid w:val="0087155D"/>
    <w:rsid w:val="00871E55"/>
    <w:rsid w:val="0087341E"/>
    <w:rsid w:val="0087360C"/>
    <w:rsid w:val="00873E83"/>
    <w:rsid w:val="00873FE9"/>
    <w:rsid w:val="008743F2"/>
    <w:rsid w:val="008749D7"/>
    <w:rsid w:val="008769B4"/>
    <w:rsid w:val="008777E0"/>
    <w:rsid w:val="00877F78"/>
    <w:rsid w:val="0088001E"/>
    <w:rsid w:val="00880500"/>
    <w:rsid w:val="00881C05"/>
    <w:rsid w:val="00881C22"/>
    <w:rsid w:val="0088384C"/>
    <w:rsid w:val="00884204"/>
    <w:rsid w:val="00884822"/>
    <w:rsid w:val="00885D55"/>
    <w:rsid w:val="00886035"/>
    <w:rsid w:val="00886AA6"/>
    <w:rsid w:val="00886E87"/>
    <w:rsid w:val="00886EFE"/>
    <w:rsid w:val="008870AF"/>
    <w:rsid w:val="00887807"/>
    <w:rsid w:val="008916DE"/>
    <w:rsid w:val="008920F8"/>
    <w:rsid w:val="0089384E"/>
    <w:rsid w:val="00893E05"/>
    <w:rsid w:val="00894405"/>
    <w:rsid w:val="008957DB"/>
    <w:rsid w:val="00896212"/>
    <w:rsid w:val="0089622B"/>
    <w:rsid w:val="00896A13"/>
    <w:rsid w:val="008A0698"/>
    <w:rsid w:val="008A0AF2"/>
    <w:rsid w:val="008A120F"/>
    <w:rsid w:val="008A1E8D"/>
    <w:rsid w:val="008A24FA"/>
    <w:rsid w:val="008A2C34"/>
    <w:rsid w:val="008A2FF1"/>
    <w:rsid w:val="008A345D"/>
    <w:rsid w:val="008A3652"/>
    <w:rsid w:val="008A3C43"/>
    <w:rsid w:val="008A403C"/>
    <w:rsid w:val="008A4DA3"/>
    <w:rsid w:val="008A56AD"/>
    <w:rsid w:val="008A5CEA"/>
    <w:rsid w:val="008A73D0"/>
    <w:rsid w:val="008A7905"/>
    <w:rsid w:val="008B12AF"/>
    <w:rsid w:val="008B1605"/>
    <w:rsid w:val="008B1B4F"/>
    <w:rsid w:val="008B4DB1"/>
    <w:rsid w:val="008B4FDA"/>
    <w:rsid w:val="008B73CD"/>
    <w:rsid w:val="008C0804"/>
    <w:rsid w:val="008C0E12"/>
    <w:rsid w:val="008C17DA"/>
    <w:rsid w:val="008C1D72"/>
    <w:rsid w:val="008C2E27"/>
    <w:rsid w:val="008C343E"/>
    <w:rsid w:val="008C353D"/>
    <w:rsid w:val="008C417C"/>
    <w:rsid w:val="008C5FC1"/>
    <w:rsid w:val="008C6A78"/>
    <w:rsid w:val="008C750C"/>
    <w:rsid w:val="008D0121"/>
    <w:rsid w:val="008D0FB6"/>
    <w:rsid w:val="008D11AA"/>
    <w:rsid w:val="008D294A"/>
    <w:rsid w:val="008D2B99"/>
    <w:rsid w:val="008D3511"/>
    <w:rsid w:val="008D3C71"/>
    <w:rsid w:val="008D493D"/>
    <w:rsid w:val="008D5016"/>
    <w:rsid w:val="008D5311"/>
    <w:rsid w:val="008D549A"/>
    <w:rsid w:val="008D5704"/>
    <w:rsid w:val="008D5ADA"/>
    <w:rsid w:val="008D5EE7"/>
    <w:rsid w:val="008D6EF8"/>
    <w:rsid w:val="008D77B2"/>
    <w:rsid w:val="008D7B2C"/>
    <w:rsid w:val="008D7FF8"/>
    <w:rsid w:val="008E00F2"/>
    <w:rsid w:val="008E1FEB"/>
    <w:rsid w:val="008E24DC"/>
    <w:rsid w:val="008E3548"/>
    <w:rsid w:val="008E38E6"/>
    <w:rsid w:val="008E3B1B"/>
    <w:rsid w:val="008E4010"/>
    <w:rsid w:val="008E43BF"/>
    <w:rsid w:val="008E4477"/>
    <w:rsid w:val="008E4CA9"/>
    <w:rsid w:val="008E5B7C"/>
    <w:rsid w:val="008E5C09"/>
    <w:rsid w:val="008E60B3"/>
    <w:rsid w:val="008E6F39"/>
    <w:rsid w:val="008F0FA2"/>
    <w:rsid w:val="008F13BF"/>
    <w:rsid w:val="008F1751"/>
    <w:rsid w:val="008F2365"/>
    <w:rsid w:val="008F2B76"/>
    <w:rsid w:val="008F2C15"/>
    <w:rsid w:val="008F527F"/>
    <w:rsid w:val="008F556C"/>
    <w:rsid w:val="008F6B74"/>
    <w:rsid w:val="00902BB9"/>
    <w:rsid w:val="00902D0C"/>
    <w:rsid w:val="00903898"/>
    <w:rsid w:val="00903F9F"/>
    <w:rsid w:val="0090481C"/>
    <w:rsid w:val="00904926"/>
    <w:rsid w:val="0090510C"/>
    <w:rsid w:val="00905984"/>
    <w:rsid w:val="00906104"/>
    <w:rsid w:val="00906204"/>
    <w:rsid w:val="00906D65"/>
    <w:rsid w:val="0091042F"/>
    <w:rsid w:val="0091064F"/>
    <w:rsid w:val="00910F71"/>
    <w:rsid w:val="009114A5"/>
    <w:rsid w:val="00911A5F"/>
    <w:rsid w:val="009123CA"/>
    <w:rsid w:val="00915104"/>
    <w:rsid w:val="00915337"/>
    <w:rsid w:val="00915F17"/>
    <w:rsid w:val="009160C2"/>
    <w:rsid w:val="009165A7"/>
    <w:rsid w:val="00916A53"/>
    <w:rsid w:val="00917234"/>
    <w:rsid w:val="0091775C"/>
    <w:rsid w:val="00917FAA"/>
    <w:rsid w:val="00920009"/>
    <w:rsid w:val="00920C62"/>
    <w:rsid w:val="00921032"/>
    <w:rsid w:val="00922306"/>
    <w:rsid w:val="009229DF"/>
    <w:rsid w:val="00926875"/>
    <w:rsid w:val="00927C52"/>
    <w:rsid w:val="0093002B"/>
    <w:rsid w:val="00931A1F"/>
    <w:rsid w:val="00932E8F"/>
    <w:rsid w:val="009334DB"/>
    <w:rsid w:val="009335A0"/>
    <w:rsid w:val="0093460D"/>
    <w:rsid w:val="00934B33"/>
    <w:rsid w:val="00935003"/>
    <w:rsid w:val="009354D8"/>
    <w:rsid w:val="00936000"/>
    <w:rsid w:val="009365B5"/>
    <w:rsid w:val="0093713C"/>
    <w:rsid w:val="009374A0"/>
    <w:rsid w:val="00937B6A"/>
    <w:rsid w:val="0094087C"/>
    <w:rsid w:val="0094098F"/>
    <w:rsid w:val="00940C2A"/>
    <w:rsid w:val="00941136"/>
    <w:rsid w:val="009414B2"/>
    <w:rsid w:val="00941728"/>
    <w:rsid w:val="00941924"/>
    <w:rsid w:val="00943134"/>
    <w:rsid w:val="00944FF4"/>
    <w:rsid w:val="0094684E"/>
    <w:rsid w:val="009471C4"/>
    <w:rsid w:val="00947D03"/>
    <w:rsid w:val="00950C7C"/>
    <w:rsid w:val="00951393"/>
    <w:rsid w:val="0095176C"/>
    <w:rsid w:val="0095199F"/>
    <w:rsid w:val="00952593"/>
    <w:rsid w:val="00953F12"/>
    <w:rsid w:val="00954B56"/>
    <w:rsid w:val="00954F59"/>
    <w:rsid w:val="009559AB"/>
    <w:rsid w:val="00955A1E"/>
    <w:rsid w:val="00955CC1"/>
    <w:rsid w:val="00955E87"/>
    <w:rsid w:val="00956D11"/>
    <w:rsid w:val="00960802"/>
    <w:rsid w:val="00961895"/>
    <w:rsid w:val="00962585"/>
    <w:rsid w:val="00962791"/>
    <w:rsid w:val="00963E00"/>
    <w:rsid w:val="009647B3"/>
    <w:rsid w:val="009648D5"/>
    <w:rsid w:val="00965350"/>
    <w:rsid w:val="00965B76"/>
    <w:rsid w:val="00965E05"/>
    <w:rsid w:val="00965EF3"/>
    <w:rsid w:val="00965FCF"/>
    <w:rsid w:val="009666E0"/>
    <w:rsid w:val="00971CAE"/>
    <w:rsid w:val="009724A5"/>
    <w:rsid w:val="00972668"/>
    <w:rsid w:val="009732B6"/>
    <w:rsid w:val="00973601"/>
    <w:rsid w:val="0097362A"/>
    <w:rsid w:val="00973BAB"/>
    <w:rsid w:val="00973FB1"/>
    <w:rsid w:val="009750D7"/>
    <w:rsid w:val="00975F7E"/>
    <w:rsid w:val="009771B9"/>
    <w:rsid w:val="009775DB"/>
    <w:rsid w:val="009813C4"/>
    <w:rsid w:val="00981540"/>
    <w:rsid w:val="0098244A"/>
    <w:rsid w:val="00982A6B"/>
    <w:rsid w:val="00983AF5"/>
    <w:rsid w:val="00984456"/>
    <w:rsid w:val="00984BDB"/>
    <w:rsid w:val="00985291"/>
    <w:rsid w:val="00987D3E"/>
    <w:rsid w:val="00987E76"/>
    <w:rsid w:val="00990375"/>
    <w:rsid w:val="00990561"/>
    <w:rsid w:val="00990C42"/>
    <w:rsid w:val="009911F4"/>
    <w:rsid w:val="00993191"/>
    <w:rsid w:val="00993B84"/>
    <w:rsid w:val="00993BA8"/>
    <w:rsid w:val="00994A77"/>
    <w:rsid w:val="00995045"/>
    <w:rsid w:val="00996C19"/>
    <w:rsid w:val="00997050"/>
    <w:rsid w:val="00997686"/>
    <w:rsid w:val="009A05AC"/>
    <w:rsid w:val="009A171D"/>
    <w:rsid w:val="009A1B95"/>
    <w:rsid w:val="009A2DC2"/>
    <w:rsid w:val="009A2FDE"/>
    <w:rsid w:val="009A30B4"/>
    <w:rsid w:val="009A30B5"/>
    <w:rsid w:val="009A5190"/>
    <w:rsid w:val="009A576B"/>
    <w:rsid w:val="009A5832"/>
    <w:rsid w:val="009A73D5"/>
    <w:rsid w:val="009A7602"/>
    <w:rsid w:val="009A796C"/>
    <w:rsid w:val="009A7E8F"/>
    <w:rsid w:val="009B0273"/>
    <w:rsid w:val="009B0824"/>
    <w:rsid w:val="009B0DA1"/>
    <w:rsid w:val="009B1175"/>
    <w:rsid w:val="009B3CA3"/>
    <w:rsid w:val="009B50F0"/>
    <w:rsid w:val="009B5889"/>
    <w:rsid w:val="009B58F7"/>
    <w:rsid w:val="009B5ED1"/>
    <w:rsid w:val="009B6D58"/>
    <w:rsid w:val="009C03F8"/>
    <w:rsid w:val="009C1A9B"/>
    <w:rsid w:val="009C1D0F"/>
    <w:rsid w:val="009C370D"/>
    <w:rsid w:val="009C3A21"/>
    <w:rsid w:val="009C3B73"/>
    <w:rsid w:val="009C3EC5"/>
    <w:rsid w:val="009C51BA"/>
    <w:rsid w:val="009C6103"/>
    <w:rsid w:val="009C7DD3"/>
    <w:rsid w:val="009D03A4"/>
    <w:rsid w:val="009D092B"/>
    <w:rsid w:val="009D158E"/>
    <w:rsid w:val="009D2415"/>
    <w:rsid w:val="009D2800"/>
    <w:rsid w:val="009D2982"/>
    <w:rsid w:val="009D352B"/>
    <w:rsid w:val="009D3747"/>
    <w:rsid w:val="009D47AF"/>
    <w:rsid w:val="009D5836"/>
    <w:rsid w:val="009D64FE"/>
    <w:rsid w:val="009D6D1A"/>
    <w:rsid w:val="009D78BC"/>
    <w:rsid w:val="009E1525"/>
    <w:rsid w:val="009E19C7"/>
    <w:rsid w:val="009E2620"/>
    <w:rsid w:val="009E27FC"/>
    <w:rsid w:val="009E35C5"/>
    <w:rsid w:val="009E38B9"/>
    <w:rsid w:val="009E45F3"/>
    <w:rsid w:val="009E4A0F"/>
    <w:rsid w:val="009E4D53"/>
    <w:rsid w:val="009E7100"/>
    <w:rsid w:val="009F0660"/>
    <w:rsid w:val="009F06BA"/>
    <w:rsid w:val="009F18D0"/>
    <w:rsid w:val="009F1EDC"/>
    <w:rsid w:val="009F1FF7"/>
    <w:rsid w:val="009F337A"/>
    <w:rsid w:val="009F4638"/>
    <w:rsid w:val="009F5D9B"/>
    <w:rsid w:val="009F64A7"/>
    <w:rsid w:val="009F7683"/>
    <w:rsid w:val="009F7C54"/>
    <w:rsid w:val="009F7D78"/>
    <w:rsid w:val="00A00BCA"/>
    <w:rsid w:val="00A00D05"/>
    <w:rsid w:val="00A00E74"/>
    <w:rsid w:val="00A0285A"/>
    <w:rsid w:val="00A04DB0"/>
    <w:rsid w:val="00A05038"/>
    <w:rsid w:val="00A0752B"/>
    <w:rsid w:val="00A10D1E"/>
    <w:rsid w:val="00A10D1F"/>
    <w:rsid w:val="00A112E2"/>
    <w:rsid w:val="00A1152B"/>
    <w:rsid w:val="00A11BD0"/>
    <w:rsid w:val="00A11F49"/>
    <w:rsid w:val="00A1295D"/>
    <w:rsid w:val="00A12A5E"/>
    <w:rsid w:val="00A12C95"/>
    <w:rsid w:val="00A12E9C"/>
    <w:rsid w:val="00A132C6"/>
    <w:rsid w:val="00A1337A"/>
    <w:rsid w:val="00A14ED9"/>
    <w:rsid w:val="00A150A9"/>
    <w:rsid w:val="00A1623D"/>
    <w:rsid w:val="00A174F2"/>
    <w:rsid w:val="00A20B69"/>
    <w:rsid w:val="00A20F71"/>
    <w:rsid w:val="00A222D7"/>
    <w:rsid w:val="00A22548"/>
    <w:rsid w:val="00A22EB5"/>
    <w:rsid w:val="00A24827"/>
    <w:rsid w:val="00A249DB"/>
    <w:rsid w:val="00A24F80"/>
    <w:rsid w:val="00A250D5"/>
    <w:rsid w:val="00A26391"/>
    <w:rsid w:val="00A27FAF"/>
    <w:rsid w:val="00A3062D"/>
    <w:rsid w:val="00A30B3F"/>
    <w:rsid w:val="00A31A12"/>
    <w:rsid w:val="00A31F51"/>
    <w:rsid w:val="00A3284C"/>
    <w:rsid w:val="00A34587"/>
    <w:rsid w:val="00A35277"/>
    <w:rsid w:val="00A3601A"/>
    <w:rsid w:val="00A363C5"/>
    <w:rsid w:val="00A37070"/>
    <w:rsid w:val="00A37C26"/>
    <w:rsid w:val="00A40446"/>
    <w:rsid w:val="00A408CE"/>
    <w:rsid w:val="00A42216"/>
    <w:rsid w:val="00A42D1F"/>
    <w:rsid w:val="00A42E71"/>
    <w:rsid w:val="00A43166"/>
    <w:rsid w:val="00A4360B"/>
    <w:rsid w:val="00A4426D"/>
    <w:rsid w:val="00A44BB2"/>
    <w:rsid w:val="00A45662"/>
    <w:rsid w:val="00A45946"/>
    <w:rsid w:val="00A45D0A"/>
    <w:rsid w:val="00A4729F"/>
    <w:rsid w:val="00A5050E"/>
    <w:rsid w:val="00A51B73"/>
    <w:rsid w:val="00A51D7C"/>
    <w:rsid w:val="00A52061"/>
    <w:rsid w:val="00A524AC"/>
    <w:rsid w:val="00A530B3"/>
    <w:rsid w:val="00A5473D"/>
    <w:rsid w:val="00A5512C"/>
    <w:rsid w:val="00A558B9"/>
    <w:rsid w:val="00A55E59"/>
    <w:rsid w:val="00A55FEE"/>
    <w:rsid w:val="00A56153"/>
    <w:rsid w:val="00A57158"/>
    <w:rsid w:val="00A572D8"/>
    <w:rsid w:val="00A61746"/>
    <w:rsid w:val="00A619F2"/>
    <w:rsid w:val="00A61F96"/>
    <w:rsid w:val="00A624B1"/>
    <w:rsid w:val="00A63118"/>
    <w:rsid w:val="00A63445"/>
    <w:rsid w:val="00A63EB8"/>
    <w:rsid w:val="00A64339"/>
    <w:rsid w:val="00A64964"/>
    <w:rsid w:val="00A65307"/>
    <w:rsid w:val="00A65C38"/>
    <w:rsid w:val="00A660E4"/>
    <w:rsid w:val="00A66431"/>
    <w:rsid w:val="00A6756D"/>
    <w:rsid w:val="00A67EAC"/>
    <w:rsid w:val="00A70355"/>
    <w:rsid w:val="00A7178B"/>
    <w:rsid w:val="00A71BBC"/>
    <w:rsid w:val="00A731B5"/>
    <w:rsid w:val="00A73661"/>
    <w:rsid w:val="00A738F6"/>
    <w:rsid w:val="00A73CE7"/>
    <w:rsid w:val="00A747D4"/>
    <w:rsid w:val="00A74B2F"/>
    <w:rsid w:val="00A74D0E"/>
    <w:rsid w:val="00A76200"/>
    <w:rsid w:val="00A76C15"/>
    <w:rsid w:val="00A76DCF"/>
    <w:rsid w:val="00A779D8"/>
    <w:rsid w:val="00A77A26"/>
    <w:rsid w:val="00A8134C"/>
    <w:rsid w:val="00A81620"/>
    <w:rsid w:val="00A81DD5"/>
    <w:rsid w:val="00A8328A"/>
    <w:rsid w:val="00A84545"/>
    <w:rsid w:val="00A85E5D"/>
    <w:rsid w:val="00A86963"/>
    <w:rsid w:val="00A87140"/>
    <w:rsid w:val="00A905A7"/>
    <w:rsid w:val="00A90B48"/>
    <w:rsid w:val="00A919FA"/>
    <w:rsid w:val="00A921FF"/>
    <w:rsid w:val="00A93710"/>
    <w:rsid w:val="00A938FA"/>
    <w:rsid w:val="00A95C09"/>
    <w:rsid w:val="00A96293"/>
    <w:rsid w:val="00A96817"/>
    <w:rsid w:val="00A9786A"/>
    <w:rsid w:val="00AA0AD8"/>
    <w:rsid w:val="00AA0F00"/>
    <w:rsid w:val="00AA13E4"/>
    <w:rsid w:val="00AA1568"/>
    <w:rsid w:val="00AA18C8"/>
    <w:rsid w:val="00AA1BBF"/>
    <w:rsid w:val="00AA1CA1"/>
    <w:rsid w:val="00AA36E3"/>
    <w:rsid w:val="00AA5305"/>
    <w:rsid w:val="00AA632C"/>
    <w:rsid w:val="00AA697C"/>
    <w:rsid w:val="00AA6F53"/>
    <w:rsid w:val="00AA75FA"/>
    <w:rsid w:val="00AA7805"/>
    <w:rsid w:val="00AA78CC"/>
    <w:rsid w:val="00AB00B1"/>
    <w:rsid w:val="00AB0304"/>
    <w:rsid w:val="00AB0F77"/>
    <w:rsid w:val="00AB134F"/>
    <w:rsid w:val="00AB14F4"/>
    <w:rsid w:val="00AB16AE"/>
    <w:rsid w:val="00AB1DD6"/>
    <w:rsid w:val="00AB227A"/>
    <w:rsid w:val="00AB2618"/>
    <w:rsid w:val="00AB2648"/>
    <w:rsid w:val="00AB37ED"/>
    <w:rsid w:val="00AB3FFE"/>
    <w:rsid w:val="00AB5AF2"/>
    <w:rsid w:val="00AB5D5B"/>
    <w:rsid w:val="00AB5E50"/>
    <w:rsid w:val="00AB64C0"/>
    <w:rsid w:val="00AB77E2"/>
    <w:rsid w:val="00AB7D2E"/>
    <w:rsid w:val="00AC082E"/>
    <w:rsid w:val="00AC3F2F"/>
    <w:rsid w:val="00AC45C7"/>
    <w:rsid w:val="00AC4A7E"/>
    <w:rsid w:val="00AC4EAF"/>
    <w:rsid w:val="00AC5807"/>
    <w:rsid w:val="00AC5E07"/>
    <w:rsid w:val="00AC743C"/>
    <w:rsid w:val="00AC7A2E"/>
    <w:rsid w:val="00AD0AB3"/>
    <w:rsid w:val="00AD0AD8"/>
    <w:rsid w:val="00AD0BEB"/>
    <w:rsid w:val="00AD1BFE"/>
    <w:rsid w:val="00AD2353"/>
    <w:rsid w:val="00AD305B"/>
    <w:rsid w:val="00AD34C9"/>
    <w:rsid w:val="00AD3BB8"/>
    <w:rsid w:val="00AD4E22"/>
    <w:rsid w:val="00AD522C"/>
    <w:rsid w:val="00AD6D6A"/>
    <w:rsid w:val="00AD7B20"/>
    <w:rsid w:val="00AE1606"/>
    <w:rsid w:val="00AE210D"/>
    <w:rsid w:val="00AE224E"/>
    <w:rsid w:val="00AE26C8"/>
    <w:rsid w:val="00AE3822"/>
    <w:rsid w:val="00AE3B58"/>
    <w:rsid w:val="00AE4008"/>
    <w:rsid w:val="00AE43E4"/>
    <w:rsid w:val="00AE44A9"/>
    <w:rsid w:val="00AE52DD"/>
    <w:rsid w:val="00AE56B3"/>
    <w:rsid w:val="00AE5E4B"/>
    <w:rsid w:val="00AE679C"/>
    <w:rsid w:val="00AE6D3F"/>
    <w:rsid w:val="00AE73A7"/>
    <w:rsid w:val="00AF023B"/>
    <w:rsid w:val="00AF0ED7"/>
    <w:rsid w:val="00AF1563"/>
    <w:rsid w:val="00AF1673"/>
    <w:rsid w:val="00AF1CF1"/>
    <w:rsid w:val="00AF20D6"/>
    <w:rsid w:val="00AF2160"/>
    <w:rsid w:val="00AF2710"/>
    <w:rsid w:val="00AF27D0"/>
    <w:rsid w:val="00AF4C36"/>
    <w:rsid w:val="00AF4E1A"/>
    <w:rsid w:val="00AF541C"/>
    <w:rsid w:val="00AF564E"/>
    <w:rsid w:val="00AF582B"/>
    <w:rsid w:val="00AF591C"/>
    <w:rsid w:val="00AF5B0F"/>
    <w:rsid w:val="00AF5CA3"/>
    <w:rsid w:val="00AF7BE8"/>
    <w:rsid w:val="00B011DF"/>
    <w:rsid w:val="00B01568"/>
    <w:rsid w:val="00B01CA2"/>
    <w:rsid w:val="00B025A2"/>
    <w:rsid w:val="00B027B8"/>
    <w:rsid w:val="00B027EF"/>
    <w:rsid w:val="00B02A31"/>
    <w:rsid w:val="00B04537"/>
    <w:rsid w:val="00B04817"/>
    <w:rsid w:val="00B051BE"/>
    <w:rsid w:val="00B06EA6"/>
    <w:rsid w:val="00B07942"/>
    <w:rsid w:val="00B079FA"/>
    <w:rsid w:val="00B07E76"/>
    <w:rsid w:val="00B11297"/>
    <w:rsid w:val="00B11B38"/>
    <w:rsid w:val="00B12288"/>
    <w:rsid w:val="00B12330"/>
    <w:rsid w:val="00B12C72"/>
    <w:rsid w:val="00B1537B"/>
    <w:rsid w:val="00B15AD9"/>
    <w:rsid w:val="00B167B1"/>
    <w:rsid w:val="00B1695D"/>
    <w:rsid w:val="00B169A3"/>
    <w:rsid w:val="00B16E83"/>
    <w:rsid w:val="00B176AF"/>
    <w:rsid w:val="00B2066D"/>
    <w:rsid w:val="00B21689"/>
    <w:rsid w:val="00B217A5"/>
    <w:rsid w:val="00B2283B"/>
    <w:rsid w:val="00B22984"/>
    <w:rsid w:val="00B23361"/>
    <w:rsid w:val="00B2394E"/>
    <w:rsid w:val="00B2497B"/>
    <w:rsid w:val="00B25447"/>
    <w:rsid w:val="00B2561E"/>
    <w:rsid w:val="00B2572B"/>
    <w:rsid w:val="00B25FC4"/>
    <w:rsid w:val="00B26428"/>
    <w:rsid w:val="00B2681D"/>
    <w:rsid w:val="00B26A12"/>
    <w:rsid w:val="00B26F3A"/>
    <w:rsid w:val="00B2752E"/>
    <w:rsid w:val="00B30994"/>
    <w:rsid w:val="00B30E53"/>
    <w:rsid w:val="00B32124"/>
    <w:rsid w:val="00B323FD"/>
    <w:rsid w:val="00B32C46"/>
    <w:rsid w:val="00B333DF"/>
    <w:rsid w:val="00B36E56"/>
    <w:rsid w:val="00B37250"/>
    <w:rsid w:val="00B40121"/>
    <w:rsid w:val="00B40233"/>
    <w:rsid w:val="00B4045F"/>
    <w:rsid w:val="00B413A8"/>
    <w:rsid w:val="00B425F0"/>
    <w:rsid w:val="00B4364F"/>
    <w:rsid w:val="00B436A9"/>
    <w:rsid w:val="00B43C2B"/>
    <w:rsid w:val="00B44A67"/>
    <w:rsid w:val="00B44DC4"/>
    <w:rsid w:val="00B45344"/>
    <w:rsid w:val="00B46279"/>
    <w:rsid w:val="00B46AA0"/>
    <w:rsid w:val="00B4794D"/>
    <w:rsid w:val="00B50F8D"/>
    <w:rsid w:val="00B514E8"/>
    <w:rsid w:val="00B51D9F"/>
    <w:rsid w:val="00B52987"/>
    <w:rsid w:val="00B52C16"/>
    <w:rsid w:val="00B5319F"/>
    <w:rsid w:val="00B53B93"/>
    <w:rsid w:val="00B53D73"/>
    <w:rsid w:val="00B54C65"/>
    <w:rsid w:val="00B54F63"/>
    <w:rsid w:val="00B553D4"/>
    <w:rsid w:val="00B55AB3"/>
    <w:rsid w:val="00B56BA9"/>
    <w:rsid w:val="00B56F5B"/>
    <w:rsid w:val="00B5713B"/>
    <w:rsid w:val="00B57948"/>
    <w:rsid w:val="00B57B59"/>
    <w:rsid w:val="00B57BD6"/>
    <w:rsid w:val="00B57D12"/>
    <w:rsid w:val="00B61677"/>
    <w:rsid w:val="00B62020"/>
    <w:rsid w:val="00B62122"/>
    <w:rsid w:val="00B62D06"/>
    <w:rsid w:val="00B62DDA"/>
    <w:rsid w:val="00B63078"/>
    <w:rsid w:val="00B63E44"/>
    <w:rsid w:val="00B63E57"/>
    <w:rsid w:val="00B64118"/>
    <w:rsid w:val="00B64BF8"/>
    <w:rsid w:val="00B6643B"/>
    <w:rsid w:val="00B66C0B"/>
    <w:rsid w:val="00B67CCD"/>
    <w:rsid w:val="00B71D73"/>
    <w:rsid w:val="00B73AB8"/>
    <w:rsid w:val="00B73DE0"/>
    <w:rsid w:val="00B744F6"/>
    <w:rsid w:val="00B75687"/>
    <w:rsid w:val="00B7598C"/>
    <w:rsid w:val="00B769CB"/>
    <w:rsid w:val="00B7771E"/>
    <w:rsid w:val="00B81934"/>
    <w:rsid w:val="00B81AD3"/>
    <w:rsid w:val="00B824A3"/>
    <w:rsid w:val="00B834EF"/>
    <w:rsid w:val="00B83C84"/>
    <w:rsid w:val="00B84F37"/>
    <w:rsid w:val="00B853BF"/>
    <w:rsid w:val="00B8636F"/>
    <w:rsid w:val="00B86BCB"/>
    <w:rsid w:val="00B8716F"/>
    <w:rsid w:val="00B9100A"/>
    <w:rsid w:val="00B91A71"/>
    <w:rsid w:val="00B91DA3"/>
    <w:rsid w:val="00B925B0"/>
    <w:rsid w:val="00B93472"/>
    <w:rsid w:val="00B941D0"/>
    <w:rsid w:val="00B9548E"/>
    <w:rsid w:val="00B95CC8"/>
    <w:rsid w:val="00B95FE0"/>
    <w:rsid w:val="00B964E1"/>
    <w:rsid w:val="00B96B73"/>
    <w:rsid w:val="00B97237"/>
    <w:rsid w:val="00B975FA"/>
    <w:rsid w:val="00B9796D"/>
    <w:rsid w:val="00B97D91"/>
    <w:rsid w:val="00BA0320"/>
    <w:rsid w:val="00BA08DC"/>
    <w:rsid w:val="00BA3554"/>
    <w:rsid w:val="00BA3B3E"/>
    <w:rsid w:val="00BA6100"/>
    <w:rsid w:val="00BA632C"/>
    <w:rsid w:val="00BB0989"/>
    <w:rsid w:val="00BB09F2"/>
    <w:rsid w:val="00BB1A5D"/>
    <w:rsid w:val="00BB1C9B"/>
    <w:rsid w:val="00BB1D49"/>
    <w:rsid w:val="00BB3575"/>
    <w:rsid w:val="00BB4ADD"/>
    <w:rsid w:val="00BB500A"/>
    <w:rsid w:val="00BB52F9"/>
    <w:rsid w:val="00BB5B35"/>
    <w:rsid w:val="00BB5B81"/>
    <w:rsid w:val="00BB5F0B"/>
    <w:rsid w:val="00BB627A"/>
    <w:rsid w:val="00BB682B"/>
    <w:rsid w:val="00BB6E6B"/>
    <w:rsid w:val="00BB6EAD"/>
    <w:rsid w:val="00BC0BAC"/>
    <w:rsid w:val="00BC0C24"/>
    <w:rsid w:val="00BC1555"/>
    <w:rsid w:val="00BC1804"/>
    <w:rsid w:val="00BC2255"/>
    <w:rsid w:val="00BC23F3"/>
    <w:rsid w:val="00BC256B"/>
    <w:rsid w:val="00BC354F"/>
    <w:rsid w:val="00BC3E66"/>
    <w:rsid w:val="00BC4594"/>
    <w:rsid w:val="00BC6493"/>
    <w:rsid w:val="00BC6807"/>
    <w:rsid w:val="00BC6E1C"/>
    <w:rsid w:val="00BC6EE1"/>
    <w:rsid w:val="00BC6FA9"/>
    <w:rsid w:val="00BC723A"/>
    <w:rsid w:val="00BC7AF7"/>
    <w:rsid w:val="00BD0588"/>
    <w:rsid w:val="00BD0D0A"/>
    <w:rsid w:val="00BD279E"/>
    <w:rsid w:val="00BD2920"/>
    <w:rsid w:val="00BD3B55"/>
    <w:rsid w:val="00BD4817"/>
    <w:rsid w:val="00BD572E"/>
    <w:rsid w:val="00BD5F94"/>
    <w:rsid w:val="00BD6BF7"/>
    <w:rsid w:val="00BD72E6"/>
    <w:rsid w:val="00BE01AE"/>
    <w:rsid w:val="00BE1F22"/>
    <w:rsid w:val="00BE3F61"/>
    <w:rsid w:val="00BE4206"/>
    <w:rsid w:val="00BE439E"/>
    <w:rsid w:val="00BE4408"/>
    <w:rsid w:val="00BE45B6"/>
    <w:rsid w:val="00BE4C88"/>
    <w:rsid w:val="00BE54A9"/>
    <w:rsid w:val="00BE557F"/>
    <w:rsid w:val="00BE6363"/>
    <w:rsid w:val="00BE6F5D"/>
    <w:rsid w:val="00BE70DA"/>
    <w:rsid w:val="00BE7276"/>
    <w:rsid w:val="00BE7FE1"/>
    <w:rsid w:val="00BF0913"/>
    <w:rsid w:val="00BF3BA4"/>
    <w:rsid w:val="00BF4538"/>
    <w:rsid w:val="00BF46D6"/>
    <w:rsid w:val="00BF4FFD"/>
    <w:rsid w:val="00BF5421"/>
    <w:rsid w:val="00BF639B"/>
    <w:rsid w:val="00BF74AB"/>
    <w:rsid w:val="00BF762F"/>
    <w:rsid w:val="00BF7D70"/>
    <w:rsid w:val="00C008F7"/>
    <w:rsid w:val="00C00E33"/>
    <w:rsid w:val="00C010D8"/>
    <w:rsid w:val="00C0193C"/>
    <w:rsid w:val="00C024D3"/>
    <w:rsid w:val="00C029B6"/>
    <w:rsid w:val="00C03431"/>
    <w:rsid w:val="00C03728"/>
    <w:rsid w:val="00C0413D"/>
    <w:rsid w:val="00C04470"/>
    <w:rsid w:val="00C0648C"/>
    <w:rsid w:val="00C07E00"/>
    <w:rsid w:val="00C105F6"/>
    <w:rsid w:val="00C11929"/>
    <w:rsid w:val="00C122A6"/>
    <w:rsid w:val="00C124D3"/>
    <w:rsid w:val="00C132F1"/>
    <w:rsid w:val="00C13D25"/>
    <w:rsid w:val="00C14014"/>
    <w:rsid w:val="00C14561"/>
    <w:rsid w:val="00C14F1A"/>
    <w:rsid w:val="00C156C3"/>
    <w:rsid w:val="00C15BC3"/>
    <w:rsid w:val="00C16602"/>
    <w:rsid w:val="00C16F3F"/>
    <w:rsid w:val="00C17342"/>
    <w:rsid w:val="00C17414"/>
    <w:rsid w:val="00C207A1"/>
    <w:rsid w:val="00C20A25"/>
    <w:rsid w:val="00C2151D"/>
    <w:rsid w:val="00C22421"/>
    <w:rsid w:val="00C232E0"/>
    <w:rsid w:val="00C23B1B"/>
    <w:rsid w:val="00C23D48"/>
    <w:rsid w:val="00C23F1D"/>
    <w:rsid w:val="00C24256"/>
    <w:rsid w:val="00C26B4D"/>
    <w:rsid w:val="00C26CF7"/>
    <w:rsid w:val="00C3130B"/>
    <w:rsid w:val="00C31373"/>
    <w:rsid w:val="00C324F0"/>
    <w:rsid w:val="00C34414"/>
    <w:rsid w:val="00C3484C"/>
    <w:rsid w:val="00C35169"/>
    <w:rsid w:val="00C351C5"/>
    <w:rsid w:val="00C358EA"/>
    <w:rsid w:val="00C364E8"/>
    <w:rsid w:val="00C3797F"/>
    <w:rsid w:val="00C4095B"/>
    <w:rsid w:val="00C43213"/>
    <w:rsid w:val="00C4327F"/>
    <w:rsid w:val="00C43524"/>
    <w:rsid w:val="00C435DD"/>
    <w:rsid w:val="00C4487D"/>
    <w:rsid w:val="00C45620"/>
    <w:rsid w:val="00C464BA"/>
    <w:rsid w:val="00C47611"/>
    <w:rsid w:val="00C4795F"/>
    <w:rsid w:val="00C47D72"/>
    <w:rsid w:val="00C50D71"/>
    <w:rsid w:val="00C51512"/>
    <w:rsid w:val="00C51FD2"/>
    <w:rsid w:val="00C527F9"/>
    <w:rsid w:val="00C53926"/>
    <w:rsid w:val="00C53D1C"/>
    <w:rsid w:val="00C54CEE"/>
    <w:rsid w:val="00C56BBA"/>
    <w:rsid w:val="00C57D7E"/>
    <w:rsid w:val="00C6056C"/>
    <w:rsid w:val="00C611EE"/>
    <w:rsid w:val="00C62214"/>
    <w:rsid w:val="00C6256F"/>
    <w:rsid w:val="00C6329E"/>
    <w:rsid w:val="00C63E1C"/>
    <w:rsid w:val="00C6467B"/>
    <w:rsid w:val="00C647D8"/>
    <w:rsid w:val="00C648B6"/>
    <w:rsid w:val="00C64BF0"/>
    <w:rsid w:val="00C66474"/>
    <w:rsid w:val="00C66A65"/>
    <w:rsid w:val="00C67E32"/>
    <w:rsid w:val="00C67E80"/>
    <w:rsid w:val="00C7042B"/>
    <w:rsid w:val="00C706F4"/>
    <w:rsid w:val="00C71E26"/>
    <w:rsid w:val="00C72606"/>
    <w:rsid w:val="00C727E5"/>
    <w:rsid w:val="00C72D0E"/>
    <w:rsid w:val="00C72E21"/>
    <w:rsid w:val="00C73941"/>
    <w:rsid w:val="00C73E62"/>
    <w:rsid w:val="00C752FC"/>
    <w:rsid w:val="00C75661"/>
    <w:rsid w:val="00C75A7D"/>
    <w:rsid w:val="00C766F5"/>
    <w:rsid w:val="00C8055A"/>
    <w:rsid w:val="00C806B2"/>
    <w:rsid w:val="00C807D9"/>
    <w:rsid w:val="00C80B25"/>
    <w:rsid w:val="00C80D21"/>
    <w:rsid w:val="00C813A9"/>
    <w:rsid w:val="00C81FE2"/>
    <w:rsid w:val="00C82BD2"/>
    <w:rsid w:val="00C83D8F"/>
    <w:rsid w:val="00C83F86"/>
    <w:rsid w:val="00C84419"/>
    <w:rsid w:val="00C849E5"/>
    <w:rsid w:val="00C84D2D"/>
    <w:rsid w:val="00C850AC"/>
    <w:rsid w:val="00C85FFA"/>
    <w:rsid w:val="00C864DC"/>
    <w:rsid w:val="00C91011"/>
    <w:rsid w:val="00C91D04"/>
    <w:rsid w:val="00C91DC3"/>
    <w:rsid w:val="00C91EE6"/>
    <w:rsid w:val="00C91F69"/>
    <w:rsid w:val="00C92051"/>
    <w:rsid w:val="00C93FF9"/>
    <w:rsid w:val="00C95B0F"/>
    <w:rsid w:val="00C96127"/>
    <w:rsid w:val="00C978AF"/>
    <w:rsid w:val="00CA0015"/>
    <w:rsid w:val="00CA169D"/>
    <w:rsid w:val="00CA1747"/>
    <w:rsid w:val="00CA1C11"/>
    <w:rsid w:val="00CA2207"/>
    <w:rsid w:val="00CA24B0"/>
    <w:rsid w:val="00CA30F7"/>
    <w:rsid w:val="00CA446F"/>
    <w:rsid w:val="00CA4510"/>
    <w:rsid w:val="00CA4AB2"/>
    <w:rsid w:val="00CA5671"/>
    <w:rsid w:val="00CA5B8D"/>
    <w:rsid w:val="00CA5DD1"/>
    <w:rsid w:val="00CA5EDB"/>
    <w:rsid w:val="00CA770E"/>
    <w:rsid w:val="00CA7F13"/>
    <w:rsid w:val="00CB0129"/>
    <w:rsid w:val="00CB0901"/>
    <w:rsid w:val="00CB0ADE"/>
    <w:rsid w:val="00CB0BCE"/>
    <w:rsid w:val="00CB24AD"/>
    <w:rsid w:val="00CB30E6"/>
    <w:rsid w:val="00CB39D0"/>
    <w:rsid w:val="00CB3CB1"/>
    <w:rsid w:val="00CB41AB"/>
    <w:rsid w:val="00CB4C1E"/>
    <w:rsid w:val="00CB5290"/>
    <w:rsid w:val="00CB57BB"/>
    <w:rsid w:val="00CB68EF"/>
    <w:rsid w:val="00CB71A2"/>
    <w:rsid w:val="00CB759C"/>
    <w:rsid w:val="00CB79A4"/>
    <w:rsid w:val="00CC0A8D"/>
    <w:rsid w:val="00CC16CF"/>
    <w:rsid w:val="00CC3419"/>
    <w:rsid w:val="00CC3A77"/>
    <w:rsid w:val="00CC43F3"/>
    <w:rsid w:val="00CC49B7"/>
    <w:rsid w:val="00CC518E"/>
    <w:rsid w:val="00CC6099"/>
    <w:rsid w:val="00CC73F0"/>
    <w:rsid w:val="00CC7693"/>
    <w:rsid w:val="00CC77B4"/>
    <w:rsid w:val="00CD043A"/>
    <w:rsid w:val="00CD187B"/>
    <w:rsid w:val="00CD3548"/>
    <w:rsid w:val="00CD4190"/>
    <w:rsid w:val="00CD435C"/>
    <w:rsid w:val="00CD43C8"/>
    <w:rsid w:val="00CD4898"/>
    <w:rsid w:val="00CE0D95"/>
    <w:rsid w:val="00CE0DB0"/>
    <w:rsid w:val="00CE1B2C"/>
    <w:rsid w:val="00CE1D85"/>
    <w:rsid w:val="00CE2264"/>
    <w:rsid w:val="00CE3A99"/>
    <w:rsid w:val="00CE4071"/>
    <w:rsid w:val="00CE418C"/>
    <w:rsid w:val="00CE4D1D"/>
    <w:rsid w:val="00CE7B83"/>
    <w:rsid w:val="00CE7BF1"/>
    <w:rsid w:val="00CF0D0D"/>
    <w:rsid w:val="00CF12EE"/>
    <w:rsid w:val="00CF1653"/>
    <w:rsid w:val="00CF1742"/>
    <w:rsid w:val="00CF1CDC"/>
    <w:rsid w:val="00CF212B"/>
    <w:rsid w:val="00CF2170"/>
    <w:rsid w:val="00CF2191"/>
    <w:rsid w:val="00CF2304"/>
    <w:rsid w:val="00CF24D6"/>
    <w:rsid w:val="00CF30C0"/>
    <w:rsid w:val="00CF34D0"/>
    <w:rsid w:val="00CF38E1"/>
    <w:rsid w:val="00CF3B8F"/>
    <w:rsid w:val="00CF3CF0"/>
    <w:rsid w:val="00CF7AC3"/>
    <w:rsid w:val="00D00401"/>
    <w:rsid w:val="00D0068C"/>
    <w:rsid w:val="00D008B5"/>
    <w:rsid w:val="00D00A61"/>
    <w:rsid w:val="00D00BED"/>
    <w:rsid w:val="00D01B3C"/>
    <w:rsid w:val="00D0210C"/>
    <w:rsid w:val="00D02861"/>
    <w:rsid w:val="00D03331"/>
    <w:rsid w:val="00D03E7C"/>
    <w:rsid w:val="00D048EE"/>
    <w:rsid w:val="00D04B17"/>
    <w:rsid w:val="00D05A4D"/>
    <w:rsid w:val="00D05F06"/>
    <w:rsid w:val="00D06A38"/>
    <w:rsid w:val="00D07A13"/>
    <w:rsid w:val="00D104E6"/>
    <w:rsid w:val="00D10B07"/>
    <w:rsid w:val="00D10B0C"/>
    <w:rsid w:val="00D11611"/>
    <w:rsid w:val="00D132BC"/>
    <w:rsid w:val="00D14B02"/>
    <w:rsid w:val="00D150B0"/>
    <w:rsid w:val="00D15272"/>
    <w:rsid w:val="00D152D6"/>
    <w:rsid w:val="00D15ED6"/>
    <w:rsid w:val="00D161B8"/>
    <w:rsid w:val="00D16522"/>
    <w:rsid w:val="00D17209"/>
    <w:rsid w:val="00D17258"/>
    <w:rsid w:val="00D20DD6"/>
    <w:rsid w:val="00D2169B"/>
    <w:rsid w:val="00D219A5"/>
    <w:rsid w:val="00D21F8D"/>
    <w:rsid w:val="00D22464"/>
    <w:rsid w:val="00D23CDE"/>
    <w:rsid w:val="00D24191"/>
    <w:rsid w:val="00D26DDD"/>
    <w:rsid w:val="00D26E4A"/>
    <w:rsid w:val="00D26FCF"/>
    <w:rsid w:val="00D2701E"/>
    <w:rsid w:val="00D27985"/>
    <w:rsid w:val="00D27B1C"/>
    <w:rsid w:val="00D27C21"/>
    <w:rsid w:val="00D30487"/>
    <w:rsid w:val="00D30F7E"/>
    <w:rsid w:val="00D320A2"/>
    <w:rsid w:val="00D32414"/>
    <w:rsid w:val="00D326C7"/>
    <w:rsid w:val="00D32DD8"/>
    <w:rsid w:val="00D32F51"/>
    <w:rsid w:val="00D33205"/>
    <w:rsid w:val="00D3345B"/>
    <w:rsid w:val="00D33481"/>
    <w:rsid w:val="00D33F62"/>
    <w:rsid w:val="00D359EB"/>
    <w:rsid w:val="00D35B42"/>
    <w:rsid w:val="00D362DB"/>
    <w:rsid w:val="00D36D97"/>
    <w:rsid w:val="00D371A7"/>
    <w:rsid w:val="00D37A8C"/>
    <w:rsid w:val="00D4097A"/>
    <w:rsid w:val="00D411B6"/>
    <w:rsid w:val="00D433D6"/>
    <w:rsid w:val="00D4485C"/>
    <w:rsid w:val="00D44E21"/>
    <w:rsid w:val="00D4557B"/>
    <w:rsid w:val="00D463EA"/>
    <w:rsid w:val="00D467AB"/>
    <w:rsid w:val="00D46D5B"/>
    <w:rsid w:val="00D47316"/>
    <w:rsid w:val="00D47541"/>
    <w:rsid w:val="00D47A5B"/>
    <w:rsid w:val="00D47A9C"/>
    <w:rsid w:val="00D47EA0"/>
    <w:rsid w:val="00D50810"/>
    <w:rsid w:val="00D50B56"/>
    <w:rsid w:val="00D516BE"/>
    <w:rsid w:val="00D52CC7"/>
    <w:rsid w:val="00D52D0B"/>
    <w:rsid w:val="00D5440E"/>
    <w:rsid w:val="00D54E6F"/>
    <w:rsid w:val="00D5541F"/>
    <w:rsid w:val="00D5674E"/>
    <w:rsid w:val="00D56D2A"/>
    <w:rsid w:val="00D57126"/>
    <w:rsid w:val="00D571F0"/>
    <w:rsid w:val="00D57531"/>
    <w:rsid w:val="00D576B7"/>
    <w:rsid w:val="00D601DB"/>
    <w:rsid w:val="00D60588"/>
    <w:rsid w:val="00D60E8B"/>
    <w:rsid w:val="00D612BC"/>
    <w:rsid w:val="00D61B60"/>
    <w:rsid w:val="00D61D87"/>
    <w:rsid w:val="00D627D0"/>
    <w:rsid w:val="00D62C0F"/>
    <w:rsid w:val="00D65B37"/>
    <w:rsid w:val="00D65BF2"/>
    <w:rsid w:val="00D65E4E"/>
    <w:rsid w:val="00D65EBA"/>
    <w:rsid w:val="00D67C04"/>
    <w:rsid w:val="00D67F67"/>
    <w:rsid w:val="00D71259"/>
    <w:rsid w:val="00D7354F"/>
    <w:rsid w:val="00D7435F"/>
    <w:rsid w:val="00D7486B"/>
    <w:rsid w:val="00D74CCE"/>
    <w:rsid w:val="00D758CA"/>
    <w:rsid w:val="00D75F27"/>
    <w:rsid w:val="00D76BBA"/>
    <w:rsid w:val="00D770E9"/>
    <w:rsid w:val="00D77ADB"/>
    <w:rsid w:val="00D77EF7"/>
    <w:rsid w:val="00D815D1"/>
    <w:rsid w:val="00D81660"/>
    <w:rsid w:val="00D81962"/>
    <w:rsid w:val="00D820D2"/>
    <w:rsid w:val="00D82DAD"/>
    <w:rsid w:val="00D83043"/>
    <w:rsid w:val="00D8313C"/>
    <w:rsid w:val="00D84287"/>
    <w:rsid w:val="00D84988"/>
    <w:rsid w:val="00D85304"/>
    <w:rsid w:val="00D85759"/>
    <w:rsid w:val="00D86538"/>
    <w:rsid w:val="00D873FE"/>
    <w:rsid w:val="00D875CB"/>
    <w:rsid w:val="00D879FD"/>
    <w:rsid w:val="00D91F8B"/>
    <w:rsid w:val="00D93027"/>
    <w:rsid w:val="00D930A2"/>
    <w:rsid w:val="00D93180"/>
    <w:rsid w:val="00D93BB3"/>
    <w:rsid w:val="00D9650F"/>
    <w:rsid w:val="00D968C4"/>
    <w:rsid w:val="00D970D2"/>
    <w:rsid w:val="00D976EB"/>
    <w:rsid w:val="00DA0948"/>
    <w:rsid w:val="00DA0A4E"/>
    <w:rsid w:val="00DA0F94"/>
    <w:rsid w:val="00DA0FDD"/>
    <w:rsid w:val="00DA10C9"/>
    <w:rsid w:val="00DA156F"/>
    <w:rsid w:val="00DA1AF1"/>
    <w:rsid w:val="00DA1B70"/>
    <w:rsid w:val="00DA2289"/>
    <w:rsid w:val="00DA2C85"/>
    <w:rsid w:val="00DA41B1"/>
    <w:rsid w:val="00DA6045"/>
    <w:rsid w:val="00DA641E"/>
    <w:rsid w:val="00DA687B"/>
    <w:rsid w:val="00DA6C97"/>
    <w:rsid w:val="00DB01A7"/>
    <w:rsid w:val="00DB0602"/>
    <w:rsid w:val="00DB1A0F"/>
    <w:rsid w:val="00DB2BCC"/>
    <w:rsid w:val="00DB3E17"/>
    <w:rsid w:val="00DB41B7"/>
    <w:rsid w:val="00DB4273"/>
    <w:rsid w:val="00DB4B74"/>
    <w:rsid w:val="00DB4CC7"/>
    <w:rsid w:val="00DB64C8"/>
    <w:rsid w:val="00DB6D02"/>
    <w:rsid w:val="00DC1B3F"/>
    <w:rsid w:val="00DC3470"/>
    <w:rsid w:val="00DC5332"/>
    <w:rsid w:val="00DC567F"/>
    <w:rsid w:val="00DC59F5"/>
    <w:rsid w:val="00DC5E2F"/>
    <w:rsid w:val="00DC6663"/>
    <w:rsid w:val="00DC6FEB"/>
    <w:rsid w:val="00DC769E"/>
    <w:rsid w:val="00DC77FB"/>
    <w:rsid w:val="00DC7A3F"/>
    <w:rsid w:val="00DD1884"/>
    <w:rsid w:val="00DD2073"/>
    <w:rsid w:val="00DD2498"/>
    <w:rsid w:val="00DD322C"/>
    <w:rsid w:val="00DD39ED"/>
    <w:rsid w:val="00DD3E3D"/>
    <w:rsid w:val="00DD4D99"/>
    <w:rsid w:val="00DD4F48"/>
    <w:rsid w:val="00DD51F0"/>
    <w:rsid w:val="00DD56AA"/>
    <w:rsid w:val="00DD5CF9"/>
    <w:rsid w:val="00DD66E7"/>
    <w:rsid w:val="00DD6FDA"/>
    <w:rsid w:val="00DD7950"/>
    <w:rsid w:val="00DE1323"/>
    <w:rsid w:val="00DE134D"/>
    <w:rsid w:val="00DE151B"/>
    <w:rsid w:val="00DE1C00"/>
    <w:rsid w:val="00DE1F23"/>
    <w:rsid w:val="00DE23EB"/>
    <w:rsid w:val="00DE26E4"/>
    <w:rsid w:val="00DE3538"/>
    <w:rsid w:val="00DE3C28"/>
    <w:rsid w:val="00DE4085"/>
    <w:rsid w:val="00DE5463"/>
    <w:rsid w:val="00DE5B89"/>
    <w:rsid w:val="00DE65EA"/>
    <w:rsid w:val="00DE7B31"/>
    <w:rsid w:val="00DE7F8F"/>
    <w:rsid w:val="00DF11C4"/>
    <w:rsid w:val="00DF1625"/>
    <w:rsid w:val="00DF19A1"/>
    <w:rsid w:val="00DF1EF7"/>
    <w:rsid w:val="00DF5182"/>
    <w:rsid w:val="00DF68A6"/>
    <w:rsid w:val="00E01503"/>
    <w:rsid w:val="00E020C1"/>
    <w:rsid w:val="00E02F60"/>
    <w:rsid w:val="00E038A0"/>
    <w:rsid w:val="00E038DA"/>
    <w:rsid w:val="00E040F0"/>
    <w:rsid w:val="00E04589"/>
    <w:rsid w:val="00E045AE"/>
    <w:rsid w:val="00E046C2"/>
    <w:rsid w:val="00E04FA9"/>
    <w:rsid w:val="00E05F32"/>
    <w:rsid w:val="00E06E9D"/>
    <w:rsid w:val="00E070E6"/>
    <w:rsid w:val="00E10031"/>
    <w:rsid w:val="00E10BB7"/>
    <w:rsid w:val="00E12FC6"/>
    <w:rsid w:val="00E15826"/>
    <w:rsid w:val="00E1582E"/>
    <w:rsid w:val="00E15A77"/>
    <w:rsid w:val="00E160DB"/>
    <w:rsid w:val="00E161F1"/>
    <w:rsid w:val="00E16E4E"/>
    <w:rsid w:val="00E17B5D"/>
    <w:rsid w:val="00E20011"/>
    <w:rsid w:val="00E2073B"/>
    <w:rsid w:val="00E207EB"/>
    <w:rsid w:val="00E20B3E"/>
    <w:rsid w:val="00E20E95"/>
    <w:rsid w:val="00E21547"/>
    <w:rsid w:val="00E2217F"/>
    <w:rsid w:val="00E222A7"/>
    <w:rsid w:val="00E2245F"/>
    <w:rsid w:val="00E22E43"/>
    <w:rsid w:val="00E22E51"/>
    <w:rsid w:val="00E23921"/>
    <w:rsid w:val="00E23A9A"/>
    <w:rsid w:val="00E23F7F"/>
    <w:rsid w:val="00E2406F"/>
    <w:rsid w:val="00E242FF"/>
    <w:rsid w:val="00E24EBF"/>
    <w:rsid w:val="00E25D59"/>
    <w:rsid w:val="00E2620A"/>
    <w:rsid w:val="00E26A48"/>
    <w:rsid w:val="00E26DCE"/>
    <w:rsid w:val="00E30D12"/>
    <w:rsid w:val="00E31A0F"/>
    <w:rsid w:val="00E326DD"/>
    <w:rsid w:val="00E327B8"/>
    <w:rsid w:val="00E34189"/>
    <w:rsid w:val="00E34F2B"/>
    <w:rsid w:val="00E36717"/>
    <w:rsid w:val="00E36A86"/>
    <w:rsid w:val="00E410D5"/>
    <w:rsid w:val="00E41156"/>
    <w:rsid w:val="00E41620"/>
    <w:rsid w:val="00E4239E"/>
    <w:rsid w:val="00E42FEB"/>
    <w:rsid w:val="00E430BF"/>
    <w:rsid w:val="00E43CEB"/>
    <w:rsid w:val="00E449ED"/>
    <w:rsid w:val="00E44A3E"/>
    <w:rsid w:val="00E44D86"/>
    <w:rsid w:val="00E45007"/>
    <w:rsid w:val="00E45ACA"/>
    <w:rsid w:val="00E45C7F"/>
    <w:rsid w:val="00E46422"/>
    <w:rsid w:val="00E46DBA"/>
    <w:rsid w:val="00E50FCC"/>
    <w:rsid w:val="00E51117"/>
    <w:rsid w:val="00E51EEA"/>
    <w:rsid w:val="00E520F5"/>
    <w:rsid w:val="00E524D0"/>
    <w:rsid w:val="00E5348C"/>
    <w:rsid w:val="00E54297"/>
    <w:rsid w:val="00E54A40"/>
    <w:rsid w:val="00E54B2C"/>
    <w:rsid w:val="00E5510F"/>
    <w:rsid w:val="00E57B5D"/>
    <w:rsid w:val="00E6008B"/>
    <w:rsid w:val="00E6021D"/>
    <w:rsid w:val="00E6044F"/>
    <w:rsid w:val="00E60526"/>
    <w:rsid w:val="00E61E2C"/>
    <w:rsid w:val="00E6289E"/>
    <w:rsid w:val="00E6367A"/>
    <w:rsid w:val="00E63C8D"/>
    <w:rsid w:val="00E64337"/>
    <w:rsid w:val="00E656BF"/>
    <w:rsid w:val="00E65F37"/>
    <w:rsid w:val="00E66866"/>
    <w:rsid w:val="00E66A48"/>
    <w:rsid w:val="00E66D31"/>
    <w:rsid w:val="00E674AE"/>
    <w:rsid w:val="00E67502"/>
    <w:rsid w:val="00E6777B"/>
    <w:rsid w:val="00E67BA7"/>
    <w:rsid w:val="00E700E1"/>
    <w:rsid w:val="00E714E1"/>
    <w:rsid w:val="00E71CEE"/>
    <w:rsid w:val="00E73950"/>
    <w:rsid w:val="00E73B1B"/>
    <w:rsid w:val="00E74033"/>
    <w:rsid w:val="00E74264"/>
    <w:rsid w:val="00E749B7"/>
    <w:rsid w:val="00E74BF6"/>
    <w:rsid w:val="00E7522C"/>
    <w:rsid w:val="00E7544B"/>
    <w:rsid w:val="00E765B7"/>
    <w:rsid w:val="00E76EDE"/>
    <w:rsid w:val="00E76F31"/>
    <w:rsid w:val="00E77EEE"/>
    <w:rsid w:val="00E801FF"/>
    <w:rsid w:val="00E805B6"/>
    <w:rsid w:val="00E81514"/>
    <w:rsid w:val="00E81D32"/>
    <w:rsid w:val="00E84171"/>
    <w:rsid w:val="00E85A49"/>
    <w:rsid w:val="00E90654"/>
    <w:rsid w:val="00E90E72"/>
    <w:rsid w:val="00E90F91"/>
    <w:rsid w:val="00E90FD0"/>
    <w:rsid w:val="00E92272"/>
    <w:rsid w:val="00E92291"/>
    <w:rsid w:val="00E92BAA"/>
    <w:rsid w:val="00E93241"/>
    <w:rsid w:val="00E934F6"/>
    <w:rsid w:val="00E93C59"/>
    <w:rsid w:val="00E93CA2"/>
    <w:rsid w:val="00E9479B"/>
    <w:rsid w:val="00E94D7F"/>
    <w:rsid w:val="00E95E47"/>
    <w:rsid w:val="00E968EF"/>
    <w:rsid w:val="00E969ED"/>
    <w:rsid w:val="00E96D9C"/>
    <w:rsid w:val="00E9746B"/>
    <w:rsid w:val="00E97AB0"/>
    <w:rsid w:val="00EA059F"/>
    <w:rsid w:val="00EA06E9"/>
    <w:rsid w:val="00EA150B"/>
    <w:rsid w:val="00EA1765"/>
    <w:rsid w:val="00EA3E33"/>
    <w:rsid w:val="00EA3FD0"/>
    <w:rsid w:val="00EA40DF"/>
    <w:rsid w:val="00EA45F9"/>
    <w:rsid w:val="00EA4D31"/>
    <w:rsid w:val="00EA58C8"/>
    <w:rsid w:val="00EA5BE9"/>
    <w:rsid w:val="00EA625E"/>
    <w:rsid w:val="00EA66F6"/>
    <w:rsid w:val="00EA68B2"/>
    <w:rsid w:val="00EA7474"/>
    <w:rsid w:val="00EA7727"/>
    <w:rsid w:val="00EA7FA5"/>
    <w:rsid w:val="00EB07BB"/>
    <w:rsid w:val="00EB0B3D"/>
    <w:rsid w:val="00EB25F3"/>
    <w:rsid w:val="00EB2AE8"/>
    <w:rsid w:val="00EB35E7"/>
    <w:rsid w:val="00EB395D"/>
    <w:rsid w:val="00EB42B2"/>
    <w:rsid w:val="00EB4473"/>
    <w:rsid w:val="00EB487B"/>
    <w:rsid w:val="00EB5989"/>
    <w:rsid w:val="00EB5F02"/>
    <w:rsid w:val="00EB602D"/>
    <w:rsid w:val="00EB6064"/>
    <w:rsid w:val="00EB6314"/>
    <w:rsid w:val="00EB6684"/>
    <w:rsid w:val="00EB6702"/>
    <w:rsid w:val="00EB6E54"/>
    <w:rsid w:val="00EC0C4F"/>
    <w:rsid w:val="00EC20A0"/>
    <w:rsid w:val="00EC20BC"/>
    <w:rsid w:val="00EC22F7"/>
    <w:rsid w:val="00EC2345"/>
    <w:rsid w:val="00EC2CDE"/>
    <w:rsid w:val="00EC49B0"/>
    <w:rsid w:val="00EC6281"/>
    <w:rsid w:val="00EC68F3"/>
    <w:rsid w:val="00EC6CA1"/>
    <w:rsid w:val="00EC7188"/>
    <w:rsid w:val="00EC759E"/>
    <w:rsid w:val="00EC7897"/>
    <w:rsid w:val="00ED01B4"/>
    <w:rsid w:val="00ED0338"/>
    <w:rsid w:val="00ED0BF3"/>
    <w:rsid w:val="00ED0DE3"/>
    <w:rsid w:val="00ED1142"/>
    <w:rsid w:val="00ED1170"/>
    <w:rsid w:val="00ED1461"/>
    <w:rsid w:val="00ED1E15"/>
    <w:rsid w:val="00ED2462"/>
    <w:rsid w:val="00ED3162"/>
    <w:rsid w:val="00ED36CA"/>
    <w:rsid w:val="00ED4C1D"/>
    <w:rsid w:val="00ED4CB2"/>
    <w:rsid w:val="00ED5C1C"/>
    <w:rsid w:val="00ED6836"/>
    <w:rsid w:val="00EE0172"/>
    <w:rsid w:val="00EE09A4"/>
    <w:rsid w:val="00EE0CF1"/>
    <w:rsid w:val="00EE0EB3"/>
    <w:rsid w:val="00EE0EF1"/>
    <w:rsid w:val="00EE11C5"/>
    <w:rsid w:val="00EE2663"/>
    <w:rsid w:val="00EE38FD"/>
    <w:rsid w:val="00EE55F5"/>
    <w:rsid w:val="00EE5855"/>
    <w:rsid w:val="00EE5A09"/>
    <w:rsid w:val="00EE5DD1"/>
    <w:rsid w:val="00EE7019"/>
    <w:rsid w:val="00EE73A8"/>
    <w:rsid w:val="00EE7A99"/>
    <w:rsid w:val="00EF0EAF"/>
    <w:rsid w:val="00EF124E"/>
    <w:rsid w:val="00EF1E0E"/>
    <w:rsid w:val="00EF2159"/>
    <w:rsid w:val="00EF24C7"/>
    <w:rsid w:val="00EF273B"/>
    <w:rsid w:val="00EF2954"/>
    <w:rsid w:val="00EF2B43"/>
    <w:rsid w:val="00EF2D3C"/>
    <w:rsid w:val="00EF30BD"/>
    <w:rsid w:val="00EF352E"/>
    <w:rsid w:val="00EF3662"/>
    <w:rsid w:val="00EF4630"/>
    <w:rsid w:val="00EF4BBA"/>
    <w:rsid w:val="00EF5237"/>
    <w:rsid w:val="00EF6526"/>
    <w:rsid w:val="00EF6DF2"/>
    <w:rsid w:val="00EF7868"/>
    <w:rsid w:val="00F00C96"/>
    <w:rsid w:val="00F01D1E"/>
    <w:rsid w:val="00F02279"/>
    <w:rsid w:val="00F022D6"/>
    <w:rsid w:val="00F0233F"/>
    <w:rsid w:val="00F025FC"/>
    <w:rsid w:val="00F02DBC"/>
    <w:rsid w:val="00F03B10"/>
    <w:rsid w:val="00F04FC3"/>
    <w:rsid w:val="00F05954"/>
    <w:rsid w:val="00F06F30"/>
    <w:rsid w:val="00F07CA4"/>
    <w:rsid w:val="00F11200"/>
    <w:rsid w:val="00F11794"/>
    <w:rsid w:val="00F11AC7"/>
    <w:rsid w:val="00F11D9C"/>
    <w:rsid w:val="00F124AB"/>
    <w:rsid w:val="00F125C4"/>
    <w:rsid w:val="00F12630"/>
    <w:rsid w:val="00F130E4"/>
    <w:rsid w:val="00F131EC"/>
    <w:rsid w:val="00F1389B"/>
    <w:rsid w:val="00F13FFF"/>
    <w:rsid w:val="00F141E2"/>
    <w:rsid w:val="00F154A2"/>
    <w:rsid w:val="00F15F72"/>
    <w:rsid w:val="00F166EA"/>
    <w:rsid w:val="00F16EF4"/>
    <w:rsid w:val="00F1738A"/>
    <w:rsid w:val="00F20B78"/>
    <w:rsid w:val="00F20CF5"/>
    <w:rsid w:val="00F20DA5"/>
    <w:rsid w:val="00F2119B"/>
    <w:rsid w:val="00F213D0"/>
    <w:rsid w:val="00F21C25"/>
    <w:rsid w:val="00F23100"/>
    <w:rsid w:val="00F2360A"/>
    <w:rsid w:val="00F23A51"/>
    <w:rsid w:val="00F23F68"/>
    <w:rsid w:val="00F242D7"/>
    <w:rsid w:val="00F242DE"/>
    <w:rsid w:val="00F24327"/>
    <w:rsid w:val="00F24A51"/>
    <w:rsid w:val="00F24E9E"/>
    <w:rsid w:val="00F258A2"/>
    <w:rsid w:val="00F25B39"/>
    <w:rsid w:val="00F26162"/>
    <w:rsid w:val="00F263B3"/>
    <w:rsid w:val="00F2770D"/>
    <w:rsid w:val="00F27778"/>
    <w:rsid w:val="00F313B8"/>
    <w:rsid w:val="00F32937"/>
    <w:rsid w:val="00F33476"/>
    <w:rsid w:val="00F339E3"/>
    <w:rsid w:val="00F36E1F"/>
    <w:rsid w:val="00F377C0"/>
    <w:rsid w:val="00F37F2C"/>
    <w:rsid w:val="00F403A5"/>
    <w:rsid w:val="00F406AC"/>
    <w:rsid w:val="00F40D4D"/>
    <w:rsid w:val="00F4140F"/>
    <w:rsid w:val="00F41942"/>
    <w:rsid w:val="00F4395E"/>
    <w:rsid w:val="00F449C0"/>
    <w:rsid w:val="00F4506C"/>
    <w:rsid w:val="00F45B4D"/>
    <w:rsid w:val="00F45B8B"/>
    <w:rsid w:val="00F462F1"/>
    <w:rsid w:val="00F46EFF"/>
    <w:rsid w:val="00F51B3A"/>
    <w:rsid w:val="00F5285F"/>
    <w:rsid w:val="00F53525"/>
    <w:rsid w:val="00F546F2"/>
    <w:rsid w:val="00F5526F"/>
    <w:rsid w:val="00F55654"/>
    <w:rsid w:val="00F556B0"/>
    <w:rsid w:val="00F562EA"/>
    <w:rsid w:val="00F5653D"/>
    <w:rsid w:val="00F6054E"/>
    <w:rsid w:val="00F60675"/>
    <w:rsid w:val="00F607C7"/>
    <w:rsid w:val="00F60A05"/>
    <w:rsid w:val="00F60C5F"/>
    <w:rsid w:val="00F61898"/>
    <w:rsid w:val="00F61A9D"/>
    <w:rsid w:val="00F61D2D"/>
    <w:rsid w:val="00F61D7A"/>
    <w:rsid w:val="00F62DDD"/>
    <w:rsid w:val="00F63223"/>
    <w:rsid w:val="00F64BF8"/>
    <w:rsid w:val="00F64DF9"/>
    <w:rsid w:val="00F658E7"/>
    <w:rsid w:val="00F675AC"/>
    <w:rsid w:val="00F676CB"/>
    <w:rsid w:val="00F67946"/>
    <w:rsid w:val="00F6799D"/>
    <w:rsid w:val="00F67CD4"/>
    <w:rsid w:val="00F7009A"/>
    <w:rsid w:val="00F70A3D"/>
    <w:rsid w:val="00F70E55"/>
    <w:rsid w:val="00F71F20"/>
    <w:rsid w:val="00F73CAB"/>
    <w:rsid w:val="00F743B3"/>
    <w:rsid w:val="00F7451F"/>
    <w:rsid w:val="00F7467F"/>
    <w:rsid w:val="00F74984"/>
    <w:rsid w:val="00F7548C"/>
    <w:rsid w:val="00F7609B"/>
    <w:rsid w:val="00F76331"/>
    <w:rsid w:val="00F8049A"/>
    <w:rsid w:val="00F825AC"/>
    <w:rsid w:val="00F82623"/>
    <w:rsid w:val="00F833F1"/>
    <w:rsid w:val="00F839B3"/>
    <w:rsid w:val="00F83B76"/>
    <w:rsid w:val="00F8462A"/>
    <w:rsid w:val="00F85DFC"/>
    <w:rsid w:val="00F85F62"/>
    <w:rsid w:val="00F86162"/>
    <w:rsid w:val="00F863F9"/>
    <w:rsid w:val="00F86789"/>
    <w:rsid w:val="00F86ED5"/>
    <w:rsid w:val="00F871C2"/>
    <w:rsid w:val="00F87473"/>
    <w:rsid w:val="00F914CF"/>
    <w:rsid w:val="00F9269C"/>
    <w:rsid w:val="00F9294C"/>
    <w:rsid w:val="00F930CD"/>
    <w:rsid w:val="00F932ED"/>
    <w:rsid w:val="00F9448B"/>
    <w:rsid w:val="00F954E8"/>
    <w:rsid w:val="00F96621"/>
    <w:rsid w:val="00F97599"/>
    <w:rsid w:val="00F97D3E"/>
    <w:rsid w:val="00FA0498"/>
    <w:rsid w:val="00FA0E41"/>
    <w:rsid w:val="00FA1D4A"/>
    <w:rsid w:val="00FA2BFA"/>
    <w:rsid w:val="00FA2FB6"/>
    <w:rsid w:val="00FA37C3"/>
    <w:rsid w:val="00FA409E"/>
    <w:rsid w:val="00FA4725"/>
    <w:rsid w:val="00FA4F9D"/>
    <w:rsid w:val="00FA5CBD"/>
    <w:rsid w:val="00FA6B94"/>
    <w:rsid w:val="00FA6F47"/>
    <w:rsid w:val="00FA751D"/>
    <w:rsid w:val="00FA7A86"/>
    <w:rsid w:val="00FA7EAA"/>
    <w:rsid w:val="00FB068C"/>
    <w:rsid w:val="00FB12F4"/>
    <w:rsid w:val="00FB1530"/>
    <w:rsid w:val="00FB1C56"/>
    <w:rsid w:val="00FB1CB4"/>
    <w:rsid w:val="00FB35D5"/>
    <w:rsid w:val="00FB3AFB"/>
    <w:rsid w:val="00FB3CC9"/>
    <w:rsid w:val="00FB4ACF"/>
    <w:rsid w:val="00FB72F4"/>
    <w:rsid w:val="00FB78E7"/>
    <w:rsid w:val="00FB796B"/>
    <w:rsid w:val="00FC096C"/>
    <w:rsid w:val="00FC0FDC"/>
    <w:rsid w:val="00FC22F4"/>
    <w:rsid w:val="00FC283C"/>
    <w:rsid w:val="00FC31D8"/>
    <w:rsid w:val="00FC4412"/>
    <w:rsid w:val="00FC4B16"/>
    <w:rsid w:val="00FC5FA5"/>
    <w:rsid w:val="00FC6150"/>
    <w:rsid w:val="00FC6668"/>
    <w:rsid w:val="00FC6B2B"/>
    <w:rsid w:val="00FD06E3"/>
    <w:rsid w:val="00FD0747"/>
    <w:rsid w:val="00FD1148"/>
    <w:rsid w:val="00FD26FA"/>
    <w:rsid w:val="00FD2748"/>
    <w:rsid w:val="00FD2843"/>
    <w:rsid w:val="00FD2B51"/>
    <w:rsid w:val="00FD4DA5"/>
    <w:rsid w:val="00FD4DBF"/>
    <w:rsid w:val="00FD57B8"/>
    <w:rsid w:val="00FD7291"/>
    <w:rsid w:val="00FD7772"/>
    <w:rsid w:val="00FE0B7B"/>
    <w:rsid w:val="00FE1316"/>
    <w:rsid w:val="00FE20B2"/>
    <w:rsid w:val="00FE2C8B"/>
    <w:rsid w:val="00FE348B"/>
    <w:rsid w:val="00FE4310"/>
    <w:rsid w:val="00FE54DC"/>
    <w:rsid w:val="00FE5743"/>
    <w:rsid w:val="00FE66EA"/>
    <w:rsid w:val="00FE6887"/>
    <w:rsid w:val="00FE6C2A"/>
    <w:rsid w:val="00FE76B9"/>
    <w:rsid w:val="00FE7898"/>
    <w:rsid w:val="00FF0766"/>
    <w:rsid w:val="00FF0775"/>
    <w:rsid w:val="00FF0FE2"/>
    <w:rsid w:val="00FF1424"/>
    <w:rsid w:val="00FF1D27"/>
    <w:rsid w:val="00FF207E"/>
    <w:rsid w:val="00FF28EE"/>
    <w:rsid w:val="00FF2E56"/>
    <w:rsid w:val="00FF3050"/>
    <w:rsid w:val="00FF331F"/>
    <w:rsid w:val="00FF3D6A"/>
    <w:rsid w:val="00FF3E3D"/>
    <w:rsid w:val="00FF3F8F"/>
    <w:rsid w:val="00FF6156"/>
    <w:rsid w:val="00FF6934"/>
    <w:rsid w:val="00FF69B7"/>
    <w:rsid w:val="00FF6ACF"/>
    <w:rsid w:val="00FF6FFD"/>
    <w:rsid w:val="00FF7971"/>
    <w:rsid w:val="00FF7B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docId w15:val="{61E38CCA-7D8F-44DA-B59D-616ADC5CF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042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4">
    <w:name w:val="heading 4"/>
    <w:basedOn w:val="a"/>
    <w:next w:val="a"/>
    <w:link w:val="40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5">
    <w:name w:val="heading 5"/>
    <w:basedOn w:val="a"/>
    <w:next w:val="a"/>
    <w:link w:val="50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8">
    <w:name w:val="heading 8"/>
    <w:basedOn w:val="a"/>
    <w:next w:val="a"/>
    <w:link w:val="80"/>
    <w:qFormat/>
    <w:rsid w:val="00096865"/>
    <w:pPr>
      <w:keepNext/>
      <w:outlineLvl w:val="7"/>
    </w:pPr>
    <w:rPr>
      <w:rFonts w:ascii="Times Armenian" w:hAnsi="Times Armenian"/>
      <w:i/>
      <w:sz w:val="20"/>
      <w:szCs w:val="20"/>
      <w:lang w:val="nl-NL"/>
    </w:rPr>
  </w:style>
  <w:style w:type="paragraph" w:styleId="9">
    <w:name w:val="heading 9"/>
    <w:basedOn w:val="a"/>
    <w:next w:val="a"/>
    <w:link w:val="90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96865"/>
    <w:rPr>
      <w:rFonts w:ascii="Arial Armenian" w:hAnsi="Arial Armenian"/>
      <w:sz w:val="28"/>
      <w:lang w:val="en-US" w:eastAsia="ru-RU" w:bidi="ar-SA"/>
    </w:rPr>
  </w:style>
  <w:style w:type="character" w:customStyle="1" w:styleId="30">
    <w:name w:val="Заголовок 3 Знак"/>
    <w:link w:val="3"/>
    <w:rsid w:val="00096865"/>
    <w:rPr>
      <w:rFonts w:ascii="Arial LatArm" w:hAnsi="Arial LatArm"/>
      <w:i/>
      <w:lang w:val="en-AU" w:eastAsia="en-US" w:bidi="ar-SA"/>
    </w:rPr>
  </w:style>
  <w:style w:type="character" w:customStyle="1" w:styleId="70">
    <w:name w:val="Заголовок 7 Знак"/>
    <w:link w:val="7"/>
    <w:rsid w:val="00096865"/>
    <w:rPr>
      <w:rFonts w:ascii="Times Armenian" w:hAnsi="Times Armenian"/>
      <w:b/>
      <w:lang w:val="hy-AM" w:eastAsia="ru-RU" w:bidi="ar-SA"/>
    </w:rPr>
  </w:style>
  <w:style w:type="character" w:customStyle="1" w:styleId="80">
    <w:name w:val="Заголовок 8 Знак"/>
    <w:link w:val="8"/>
    <w:locked/>
    <w:rsid w:val="00096865"/>
    <w:rPr>
      <w:rFonts w:ascii="Times Armenian" w:hAnsi="Times Armenian"/>
      <w:i/>
      <w:lang w:val="nl-NL" w:bidi="ar-SA"/>
    </w:rPr>
  </w:style>
  <w:style w:type="paragraph" w:styleId="a3">
    <w:name w:val="Body Text Indent"/>
    <w:aliases w:val=" Char, Char Char Char Char,Char Char Char Char, Char Char Char"/>
    <w:basedOn w:val="a"/>
    <w:link w:val="a4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a4">
    <w:name w:val="Основной текст с отступом Знак"/>
    <w:aliases w:val=" Char Знак, Char Char Char Char Знак,Char Char Char Char Знак, Char Char Char Знак"/>
    <w:link w:val="a3"/>
    <w:rsid w:val="00F85F62"/>
    <w:rPr>
      <w:rFonts w:ascii="Arial LatArm" w:hAnsi="Arial LatArm"/>
      <w:i/>
      <w:lang w:val="en-AU" w:eastAsia="en-US" w:bidi="ar-SA"/>
    </w:rPr>
  </w:style>
  <w:style w:type="paragraph" w:styleId="a5">
    <w:name w:val="footer"/>
    <w:basedOn w:val="a"/>
    <w:link w:val="a6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a6">
    <w:name w:val="Нижний колонтитул Знак"/>
    <w:link w:val="a5"/>
    <w:rsid w:val="00096865"/>
    <w:rPr>
      <w:lang w:val="en-US" w:eastAsia="en-US" w:bidi="ar-SA"/>
    </w:rPr>
  </w:style>
  <w:style w:type="paragraph" w:styleId="31">
    <w:name w:val="Body Text Indent 3"/>
    <w:basedOn w:val="a"/>
    <w:link w:val="32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21">
    <w:name w:val="Body Text 2"/>
    <w:basedOn w:val="a"/>
    <w:link w:val="22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23">
    <w:name w:val="Body Text Indent 2"/>
    <w:basedOn w:val="a"/>
    <w:link w:val="24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paragraph" w:customStyle="1" w:styleId="Char">
    <w:name w:val="Char"/>
    <w:basedOn w:val="a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a7">
    <w:name w:val="Balloon Text"/>
    <w:basedOn w:val="a"/>
    <w:link w:val="a8"/>
    <w:rsid w:val="00B02A31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B02A31"/>
    <w:rPr>
      <w:rFonts w:ascii="Tahoma" w:hAnsi="Tahoma" w:cs="Tahoma"/>
      <w:sz w:val="16"/>
      <w:szCs w:val="16"/>
    </w:rPr>
  </w:style>
  <w:style w:type="character" w:styleId="a9">
    <w:name w:val="Hyperlink"/>
    <w:rsid w:val="0060526C"/>
    <w:rPr>
      <w:color w:val="0000FF"/>
      <w:u w:val="single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en-AU" w:eastAsia="en-US" w:bidi="ar-SA"/>
    </w:rPr>
  </w:style>
  <w:style w:type="paragraph" w:styleId="aa">
    <w:name w:val="Body Text"/>
    <w:basedOn w:val="a"/>
    <w:link w:val="ab"/>
    <w:rsid w:val="00096865"/>
    <w:pPr>
      <w:spacing w:after="120"/>
    </w:pPr>
  </w:style>
  <w:style w:type="character" w:customStyle="1" w:styleId="ab">
    <w:name w:val="Основной текст Знак"/>
    <w:link w:val="aa"/>
    <w:rsid w:val="00096865"/>
    <w:rPr>
      <w:sz w:val="24"/>
      <w:szCs w:val="24"/>
      <w:lang w:val="en-US" w:eastAsia="en-US" w:bidi="ar-SA"/>
    </w:rPr>
  </w:style>
  <w:style w:type="paragraph" w:styleId="11">
    <w:name w:val="index 1"/>
    <w:basedOn w:val="a"/>
    <w:next w:val="a"/>
    <w:autoRedefine/>
    <w:semiHidden/>
    <w:rsid w:val="00096865"/>
    <w:pPr>
      <w:ind w:left="240" w:hanging="240"/>
    </w:pPr>
  </w:style>
  <w:style w:type="paragraph" w:styleId="ac">
    <w:name w:val="index heading"/>
    <w:basedOn w:val="a"/>
    <w:next w:val="11"/>
    <w:semiHidden/>
    <w:rsid w:val="00096865"/>
    <w:rPr>
      <w:sz w:val="20"/>
      <w:szCs w:val="20"/>
      <w:lang w:val="en-AU" w:eastAsia="ru-RU"/>
    </w:rPr>
  </w:style>
  <w:style w:type="paragraph" w:styleId="ad">
    <w:name w:val="header"/>
    <w:basedOn w:val="a"/>
    <w:link w:val="ae"/>
    <w:rsid w:val="00096865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paragraph" w:styleId="33">
    <w:name w:val="Body Text 3"/>
    <w:basedOn w:val="a"/>
    <w:link w:val="34"/>
    <w:rsid w:val="00096865"/>
    <w:pPr>
      <w:jc w:val="both"/>
    </w:pPr>
    <w:rPr>
      <w:rFonts w:ascii="Arial LatArm" w:hAnsi="Arial LatArm"/>
      <w:sz w:val="20"/>
      <w:szCs w:val="20"/>
      <w:lang w:eastAsia="ru-RU"/>
    </w:rPr>
  </w:style>
  <w:style w:type="paragraph" w:styleId="af">
    <w:name w:val="Title"/>
    <w:basedOn w:val="a"/>
    <w:link w:val="af0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af0">
    <w:name w:val="Название Знак"/>
    <w:link w:val="af"/>
    <w:rsid w:val="00096865"/>
    <w:rPr>
      <w:rFonts w:ascii="Arial Armenian" w:hAnsi="Arial Armenian"/>
      <w:sz w:val="24"/>
      <w:lang w:val="en-US" w:eastAsia="en-US" w:bidi="ar-SA"/>
    </w:rPr>
  </w:style>
  <w:style w:type="character" w:styleId="af1">
    <w:name w:val="page number"/>
    <w:basedOn w:val="a0"/>
    <w:rsid w:val="00096865"/>
  </w:style>
  <w:style w:type="paragraph" w:styleId="af2">
    <w:name w:val="footnote text"/>
    <w:basedOn w:val="a"/>
    <w:link w:val="af3"/>
    <w:rsid w:val="00096865"/>
    <w:rPr>
      <w:rFonts w:ascii="Times Armenian" w:hAnsi="Times Armeni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a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a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eastAsia="ru-RU"/>
    </w:rPr>
  </w:style>
  <w:style w:type="paragraph" w:styleId="af4">
    <w:name w:val="Normal (Web)"/>
    <w:aliases w:val="Обычный (веб) Знак Знак,Знак Знак Знак Знак,Обычный (веб) Знак Знак Знак,Знак Знак Знак1 Знак Знак Знак Знак Знак,Знак1,Знак Знак1"/>
    <w:basedOn w:val="a"/>
    <w:uiPriority w:val="99"/>
    <w:qFormat/>
    <w:rsid w:val="00096865"/>
    <w:pPr>
      <w:spacing w:before="100" w:beforeAutospacing="1" w:after="100" w:afterAutospacing="1"/>
    </w:pPr>
  </w:style>
  <w:style w:type="character" w:styleId="af5">
    <w:name w:val="Strong"/>
    <w:uiPriority w:val="22"/>
    <w:qFormat/>
    <w:rsid w:val="00096865"/>
    <w:rPr>
      <w:b/>
      <w:bCs/>
    </w:rPr>
  </w:style>
  <w:style w:type="character" w:styleId="af6">
    <w:name w:val="footnote reference"/>
    <w:rsid w:val="00096865"/>
    <w:rPr>
      <w:vertAlign w:val="superscript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en-US"/>
    </w:rPr>
  </w:style>
  <w:style w:type="character" w:customStyle="1" w:styleId="20">
    <w:name w:val="Заголовок 2 Знак"/>
    <w:link w:val="2"/>
    <w:rsid w:val="007602A3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en-US"/>
    </w:rPr>
  </w:style>
  <w:style w:type="character" w:customStyle="1" w:styleId="40">
    <w:name w:val="Заголовок 4 Знак"/>
    <w:link w:val="4"/>
    <w:rsid w:val="007602A3"/>
    <w:rPr>
      <w:rFonts w:ascii="Arial LatArm" w:hAnsi="Arial LatArm"/>
      <w:i/>
      <w:sz w:val="18"/>
      <w:lang w:val="en-US" w:eastAsia="en-US" w:bidi="ar-SA"/>
    </w:rPr>
  </w:style>
  <w:style w:type="character" w:customStyle="1" w:styleId="50">
    <w:name w:val="Заголовок 5 Знак"/>
    <w:link w:val="5"/>
    <w:rsid w:val="007602A3"/>
    <w:rPr>
      <w:rFonts w:ascii="Arial LatArm" w:hAnsi="Arial LatArm"/>
      <w:b/>
      <w:sz w:val="26"/>
      <w:lang w:val="en-US" w:eastAsia="ru-RU" w:bidi="ar-SA"/>
    </w:rPr>
  </w:style>
  <w:style w:type="character" w:customStyle="1" w:styleId="60">
    <w:name w:val="Заголовок 6 Знак"/>
    <w:link w:val="6"/>
    <w:rsid w:val="007602A3"/>
    <w:rPr>
      <w:rFonts w:ascii="Arial LatArm" w:hAnsi="Arial LatArm"/>
      <w:b/>
      <w:color w:val="000000"/>
      <w:sz w:val="22"/>
      <w:lang w:val="en-US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nl-NL"/>
    </w:rPr>
  </w:style>
  <w:style w:type="character" w:customStyle="1" w:styleId="90">
    <w:name w:val="Заголовок 9 Знак"/>
    <w:link w:val="9"/>
    <w:rsid w:val="007602A3"/>
    <w:rPr>
      <w:rFonts w:ascii="Times Armenian" w:hAnsi="Times Armenian"/>
      <w:b/>
      <w:color w:val="000000"/>
      <w:sz w:val="22"/>
      <w:lang w:val="pt-BR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en-US"/>
    </w:rPr>
  </w:style>
  <w:style w:type="character" w:customStyle="1" w:styleId="24">
    <w:name w:val="Основной текст с отступом 2 Знак"/>
    <w:link w:val="23"/>
    <w:rsid w:val="007602A3"/>
    <w:rPr>
      <w:rFonts w:ascii="Baltica" w:hAnsi="Baltica"/>
      <w:lang w:val="af-ZA" w:eastAsia="en-US" w:bidi="ar-SA"/>
    </w:rPr>
  </w:style>
  <w:style w:type="character" w:customStyle="1" w:styleId="22">
    <w:name w:val="Основной текст 2 Знак"/>
    <w:link w:val="21"/>
    <w:rsid w:val="007602A3"/>
    <w:rPr>
      <w:rFonts w:ascii="Arial LatArm" w:hAnsi="Arial LatArm"/>
      <w:lang w:val="en-US" w:eastAsia="en-US" w:bidi="ar-SA"/>
    </w:rPr>
  </w:style>
  <w:style w:type="character" w:customStyle="1" w:styleId="ae">
    <w:name w:val="Верхний колонтитул Знак"/>
    <w:link w:val="ad"/>
    <w:rsid w:val="007602A3"/>
    <w:rPr>
      <w:lang w:val="en-AU" w:eastAsia="ru-RU" w:bidi="ar-SA"/>
    </w:rPr>
  </w:style>
  <w:style w:type="character" w:customStyle="1" w:styleId="34">
    <w:name w:val="Основной текст 3 Знак"/>
    <w:link w:val="33"/>
    <w:rsid w:val="007602A3"/>
    <w:rPr>
      <w:rFonts w:ascii="Arial LatArm" w:hAnsi="Arial LatArm"/>
      <w:lang w:val="en-US" w:eastAsia="ru-RU" w:bidi="ar-SA"/>
    </w:rPr>
  </w:style>
  <w:style w:type="character" w:styleId="af7">
    <w:name w:val="annotation reference"/>
    <w:semiHidden/>
    <w:rsid w:val="007602A3"/>
    <w:rPr>
      <w:sz w:val="16"/>
      <w:szCs w:val="16"/>
    </w:rPr>
  </w:style>
  <w:style w:type="paragraph" w:styleId="af8">
    <w:name w:val="annotation text"/>
    <w:basedOn w:val="a"/>
    <w:link w:val="af9"/>
    <w:semiHidden/>
    <w:rsid w:val="007602A3"/>
    <w:rPr>
      <w:rFonts w:ascii="Times Armenian" w:hAnsi="Times Armenian"/>
      <w:sz w:val="20"/>
      <w:szCs w:val="20"/>
      <w:lang w:eastAsia="ru-RU"/>
    </w:rPr>
  </w:style>
  <w:style w:type="paragraph" w:styleId="afa">
    <w:name w:val="annotation subject"/>
    <w:basedOn w:val="af8"/>
    <w:next w:val="af8"/>
    <w:link w:val="afb"/>
    <w:semiHidden/>
    <w:rsid w:val="007602A3"/>
    <w:rPr>
      <w:b/>
      <w:bCs/>
    </w:rPr>
  </w:style>
  <w:style w:type="paragraph" w:styleId="afc">
    <w:name w:val="endnote text"/>
    <w:basedOn w:val="a"/>
    <w:link w:val="afd"/>
    <w:semiHidden/>
    <w:rsid w:val="007602A3"/>
    <w:rPr>
      <w:rFonts w:ascii="Times Armenian" w:hAnsi="Times Armenian"/>
      <w:sz w:val="20"/>
      <w:szCs w:val="20"/>
      <w:lang w:eastAsia="ru-RU"/>
    </w:rPr>
  </w:style>
  <w:style w:type="character" w:styleId="afe">
    <w:name w:val="endnote reference"/>
    <w:semiHidden/>
    <w:rsid w:val="007602A3"/>
    <w:rPr>
      <w:vertAlign w:val="superscript"/>
    </w:rPr>
  </w:style>
  <w:style w:type="paragraph" w:styleId="aff">
    <w:name w:val="Document Map"/>
    <w:basedOn w:val="a"/>
    <w:link w:val="aff0"/>
    <w:semiHidden/>
    <w:rsid w:val="007602A3"/>
    <w:pPr>
      <w:shd w:val="clear" w:color="auto" w:fill="000080"/>
    </w:pPr>
    <w:rPr>
      <w:rFonts w:ascii="Tahoma" w:hAnsi="Tahoma" w:cs="Tahoma"/>
      <w:sz w:val="20"/>
      <w:szCs w:val="20"/>
      <w:lang w:eastAsia="ru-RU"/>
    </w:rPr>
  </w:style>
  <w:style w:type="paragraph" w:styleId="aff1">
    <w:name w:val="Revision"/>
    <w:hidden/>
    <w:semiHidden/>
    <w:rsid w:val="007602A3"/>
    <w:rPr>
      <w:rFonts w:ascii="Times Armenian" w:hAnsi="Times Armenian"/>
      <w:sz w:val="24"/>
      <w:lang w:eastAsia="ru-RU"/>
    </w:rPr>
  </w:style>
  <w:style w:type="table" w:styleId="aff2">
    <w:name w:val="Table Grid"/>
    <w:basedOn w:val="a1"/>
    <w:uiPriority w:val="39"/>
    <w:rsid w:val="007602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a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a"/>
    <w:rsid w:val="00EB6314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en-US" w:eastAsia="ru-RU" w:bidi="ar-SA"/>
    </w:rPr>
  </w:style>
  <w:style w:type="paragraph" w:styleId="aff3">
    <w:name w:val="List Paragraph"/>
    <w:basedOn w:val="a"/>
    <w:link w:val="aff4"/>
    <w:uiPriority w:val="34"/>
    <w:qFormat/>
    <w:rsid w:val="00731D26"/>
    <w:pPr>
      <w:ind w:left="720"/>
    </w:pPr>
    <w:rPr>
      <w:rFonts w:ascii="Times Armenian" w:hAnsi="Times Armenian"/>
      <w:lang w:eastAsia="ru-RU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en-US" w:eastAsia="ru-RU" w:bidi="ar-SA"/>
    </w:rPr>
  </w:style>
  <w:style w:type="paragraph" w:styleId="aff5">
    <w:name w:val="Block Text"/>
    <w:basedOn w:val="a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a"/>
    <w:next w:val="a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a"/>
    <w:next w:val="a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a"/>
    <w:rsid w:val="00536BFB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a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a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a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a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a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a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a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a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a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a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a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a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a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a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a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a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a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a"/>
    <w:rsid w:val="00536BFB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aff6">
    <w:name w:val="FollowedHyperlink"/>
    <w:rsid w:val="00536BFB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en-US" w:eastAsia="ru-RU" w:bidi="ar-SA"/>
    </w:rPr>
  </w:style>
  <w:style w:type="character" w:customStyle="1" w:styleId="af3">
    <w:name w:val="Текст сноски Знак"/>
    <w:link w:val="af2"/>
    <w:rsid w:val="008A0AF2"/>
    <w:rPr>
      <w:rFonts w:ascii="Times Armenian" w:hAnsi="Times Armenian"/>
      <w:lang w:eastAsia="ru-RU"/>
    </w:rPr>
  </w:style>
  <w:style w:type="character" w:customStyle="1" w:styleId="CharChar">
    <w:name w:val="Char Char"/>
    <w:locked/>
    <w:rsid w:val="00630CC3"/>
    <w:rPr>
      <w:lang w:val="en-US" w:eastAsia="en-US" w:bidi="ar-SA"/>
    </w:rPr>
  </w:style>
  <w:style w:type="paragraph" w:customStyle="1" w:styleId="Char3CharCharChar">
    <w:name w:val="Char3 Char Char Char"/>
    <w:basedOn w:val="a"/>
    <w:next w:val="a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aff4">
    <w:name w:val="Абзац списка Знак"/>
    <w:link w:val="aff3"/>
    <w:uiPriority w:val="34"/>
    <w:locked/>
    <w:rsid w:val="00DB3E17"/>
    <w:rPr>
      <w:rFonts w:ascii="Times Armenian" w:hAnsi="Times Armenian" w:cs="Times Armenian"/>
      <w:sz w:val="24"/>
      <w:szCs w:val="24"/>
      <w:lang w:eastAsia="ru-RU"/>
    </w:rPr>
  </w:style>
  <w:style w:type="character" w:styleId="aff7">
    <w:name w:val="Emphasis"/>
    <w:qFormat/>
    <w:rsid w:val="00C91F69"/>
    <w:rPr>
      <w:i/>
      <w:iCs/>
    </w:rPr>
  </w:style>
  <w:style w:type="character" w:customStyle="1" w:styleId="32">
    <w:name w:val="Основной текст с отступом 3 Знак"/>
    <w:link w:val="31"/>
    <w:rsid w:val="006C3873"/>
    <w:rPr>
      <w:rFonts w:ascii="Times Armenian" w:hAnsi="Times Armenian"/>
    </w:rPr>
  </w:style>
  <w:style w:type="character" w:customStyle="1" w:styleId="UnresolvedMention1">
    <w:name w:val="Unresolved Mention1"/>
    <w:uiPriority w:val="99"/>
    <w:semiHidden/>
    <w:unhideWhenUsed/>
    <w:rsid w:val="007B3D9D"/>
    <w:rPr>
      <w:color w:val="605E5C"/>
      <w:shd w:val="clear" w:color="auto" w:fill="E1DFDD"/>
    </w:rPr>
  </w:style>
  <w:style w:type="character" w:customStyle="1" w:styleId="af9">
    <w:name w:val="Текст примечания Знак"/>
    <w:link w:val="af8"/>
    <w:semiHidden/>
    <w:rsid w:val="00F87473"/>
    <w:rPr>
      <w:rFonts w:ascii="Times Armenian" w:hAnsi="Times Armenian"/>
      <w:lang w:eastAsia="ru-RU"/>
    </w:rPr>
  </w:style>
  <w:style w:type="character" w:customStyle="1" w:styleId="afb">
    <w:name w:val="Тема примечания Знак"/>
    <w:link w:val="afa"/>
    <w:semiHidden/>
    <w:rsid w:val="00F87473"/>
    <w:rPr>
      <w:rFonts w:ascii="Times Armenian" w:hAnsi="Times Armenian"/>
      <w:b/>
      <w:bCs/>
      <w:lang w:eastAsia="ru-RU"/>
    </w:rPr>
  </w:style>
  <w:style w:type="character" w:customStyle="1" w:styleId="afd">
    <w:name w:val="Текст концевой сноски Знак"/>
    <w:link w:val="afc"/>
    <w:semiHidden/>
    <w:rsid w:val="00F87473"/>
    <w:rPr>
      <w:rFonts w:ascii="Times Armenian" w:hAnsi="Times Armenian"/>
      <w:lang w:eastAsia="ru-RU"/>
    </w:rPr>
  </w:style>
  <w:style w:type="character" w:customStyle="1" w:styleId="aff0">
    <w:name w:val="Схема документа Знак"/>
    <w:link w:val="aff"/>
    <w:semiHidden/>
    <w:rsid w:val="00F87473"/>
    <w:rPr>
      <w:rFonts w:ascii="Tahoma" w:hAnsi="Tahoma" w:cs="Tahoma"/>
      <w:shd w:val="clear" w:color="auto" w:fill="000080"/>
      <w:lang w:eastAsia="ru-RU"/>
    </w:rPr>
  </w:style>
  <w:style w:type="character" w:customStyle="1" w:styleId="CharChar4">
    <w:name w:val="Char Char4"/>
    <w:locked/>
    <w:rsid w:val="00F87473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a"/>
    <w:rsid w:val="00F87473"/>
    <w:pPr>
      <w:spacing w:before="100" w:beforeAutospacing="1" w:after="100" w:afterAutospacing="1"/>
    </w:pPr>
  </w:style>
  <w:style w:type="character" w:customStyle="1" w:styleId="CharChar5">
    <w:name w:val="Char Char5"/>
    <w:locked/>
    <w:rsid w:val="00F87473"/>
    <w:rPr>
      <w:sz w:val="24"/>
      <w:szCs w:val="24"/>
      <w:lang w:val="en-US" w:eastAsia="en-US" w:bidi="ar-SA"/>
    </w:rPr>
  </w:style>
  <w:style w:type="character" w:customStyle="1" w:styleId="UnresolvedMention">
    <w:name w:val="Unresolved Mention"/>
    <w:basedOn w:val="a0"/>
    <w:uiPriority w:val="99"/>
    <w:semiHidden/>
    <w:unhideWhenUsed/>
    <w:rsid w:val="00903F9F"/>
    <w:rPr>
      <w:color w:val="605E5C"/>
      <w:shd w:val="clear" w:color="auto" w:fill="E1DFDD"/>
    </w:rPr>
  </w:style>
  <w:style w:type="numbering" w:customStyle="1" w:styleId="12">
    <w:name w:val="Нет списка1"/>
    <w:next w:val="a2"/>
    <w:uiPriority w:val="99"/>
    <w:semiHidden/>
    <w:unhideWhenUsed/>
    <w:rsid w:val="00C75661"/>
  </w:style>
  <w:style w:type="table" w:customStyle="1" w:styleId="13">
    <w:name w:val="Сетка таблицы1"/>
    <w:basedOn w:val="a1"/>
    <w:next w:val="aff2"/>
    <w:uiPriority w:val="39"/>
    <w:rsid w:val="00C756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8">
    <w:name w:val="Subtle Emphasis"/>
    <w:basedOn w:val="a0"/>
    <w:uiPriority w:val="19"/>
    <w:qFormat/>
    <w:rsid w:val="00C75661"/>
    <w:rPr>
      <w:rFonts w:ascii="GHEA Grapalat" w:hAnsi="GHEA Grapalat"/>
      <w:b/>
      <w:iCs/>
      <w:color w:val="auto"/>
      <w:spacing w:val="0"/>
    </w:rPr>
  </w:style>
  <w:style w:type="paragraph" w:customStyle="1" w:styleId="210">
    <w:name w:val="Цитата 21"/>
    <w:basedOn w:val="a"/>
    <w:next w:val="a"/>
    <w:uiPriority w:val="29"/>
    <w:qFormat/>
    <w:rsid w:val="00C75661"/>
    <w:rPr>
      <w:rFonts w:ascii="GHEA Grapalat" w:hAnsi="GHEA Grapalat"/>
      <w:iCs/>
      <w:color w:val="000000"/>
    </w:rPr>
  </w:style>
  <w:style w:type="character" w:customStyle="1" w:styleId="25">
    <w:name w:val="Цитата 2 Знак"/>
    <w:basedOn w:val="a0"/>
    <w:link w:val="26"/>
    <w:uiPriority w:val="29"/>
    <w:rsid w:val="00C75661"/>
    <w:rPr>
      <w:rFonts w:ascii="GHEA Grapalat" w:hAnsi="GHEA Grapalat"/>
      <w:iCs/>
      <w:color w:val="000000"/>
      <w:sz w:val="24"/>
      <w:szCs w:val="24"/>
    </w:rPr>
  </w:style>
  <w:style w:type="paragraph" w:styleId="26">
    <w:name w:val="Quote"/>
    <w:basedOn w:val="a"/>
    <w:next w:val="a"/>
    <w:link w:val="25"/>
    <w:uiPriority w:val="29"/>
    <w:qFormat/>
    <w:rsid w:val="00C75661"/>
    <w:pPr>
      <w:spacing w:before="200" w:after="160"/>
      <w:ind w:left="864" w:right="864"/>
      <w:jc w:val="center"/>
    </w:pPr>
    <w:rPr>
      <w:rFonts w:ascii="GHEA Grapalat" w:hAnsi="GHEA Grapalat"/>
      <w:iCs/>
      <w:color w:val="000000"/>
    </w:rPr>
  </w:style>
  <w:style w:type="character" w:customStyle="1" w:styleId="211">
    <w:name w:val="Цитата 2 Знак1"/>
    <w:basedOn w:val="a0"/>
    <w:uiPriority w:val="29"/>
    <w:rsid w:val="00C75661"/>
    <w:rPr>
      <w:i/>
      <w:iCs/>
      <w:color w:val="404040" w:themeColor="text1" w:themeTint="BF"/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C75661"/>
  </w:style>
  <w:style w:type="paragraph" w:customStyle="1" w:styleId="111">
    <w:name w:val="Указатель 11"/>
    <w:basedOn w:val="a"/>
    <w:rsid w:val="00C75661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14">
    <w:name w:val="Указатель1"/>
    <w:basedOn w:val="a"/>
    <w:rsid w:val="00C75661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numbering" w:customStyle="1" w:styleId="27">
    <w:name w:val="Нет списка2"/>
    <w:next w:val="a2"/>
    <w:uiPriority w:val="99"/>
    <w:semiHidden/>
    <w:unhideWhenUsed/>
    <w:rsid w:val="00C75661"/>
  </w:style>
  <w:style w:type="table" w:customStyle="1" w:styleId="28">
    <w:name w:val="Сетка таблицы2"/>
    <w:basedOn w:val="a1"/>
    <w:next w:val="aff2"/>
    <w:uiPriority w:val="39"/>
    <w:rsid w:val="00C756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5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9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86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2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0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2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15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1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3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0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5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rmeps.am" TargetMode="External"/><Relationship Id="rId13" Type="http://schemas.openxmlformats.org/officeDocument/2006/relationships/hyperlink" Target="http://gnumner.am/hy/page/ughecuycner_dzernarkner/" TargetMode="External"/><Relationship Id="rId18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gnumner.am/website/images/original/e97e36cf.docx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gnumner.am/hy/page/ughecuycner_dzernarkner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procurement.minfin.a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gnumner.am/website/images/original/%D5%88%D5%92%D5%82%D4%B5%D5%91%D5%88%D5%92%D5%85%D5%91.docx" TargetMode="External"/><Relationship Id="rId10" Type="http://schemas.openxmlformats.org/officeDocument/2006/relationships/hyperlink" Target="http://www.armeps.am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armeps.am" TargetMode="External"/><Relationship Id="rId14" Type="http://schemas.openxmlformats.org/officeDocument/2006/relationships/hyperlink" Target="http://www.procurement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ECB905-A3C7-469E-83AA-3962949D78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7193</TotalTime>
  <Pages>69</Pages>
  <Words>22759</Words>
  <Characters>129731</Characters>
  <Application>Microsoft Office Word</Application>
  <DocSecurity>0</DocSecurity>
  <Lines>1081</Lines>
  <Paragraphs>304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152186</CharactersWithSpaces>
  <SharedDoc>false</SharedDoc>
  <HLinks>
    <vt:vector size="90" baseType="variant">
      <vt:variant>
        <vt:i4>8061043</vt:i4>
      </vt:variant>
      <vt:variant>
        <vt:i4>39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36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33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30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1441793</vt:i4>
      </vt:variant>
      <vt:variant>
        <vt:i4>27</vt:i4>
      </vt:variant>
      <vt:variant>
        <vt:i4>0</vt:i4>
      </vt:variant>
      <vt:variant>
        <vt:i4>5</vt:i4>
      </vt:variant>
      <vt:variant>
        <vt:lpwstr>https://ru.wikipedia.org/wiki/Standard_%26_Poor%E2%80%99s</vt:lpwstr>
      </vt:variant>
      <vt:variant>
        <vt:lpwstr/>
      </vt:variant>
      <vt:variant>
        <vt:i4>4980853</vt:i4>
      </vt:variant>
      <vt:variant>
        <vt:i4>24</vt:i4>
      </vt:variant>
      <vt:variant>
        <vt:i4>0</vt:i4>
      </vt:variant>
      <vt:variant>
        <vt:i4>5</vt:i4>
      </vt:variant>
      <vt:variant>
        <vt:lpwstr>http://gnumner.am/hy/page/ughecuycner_dzernarkner/</vt:lpwstr>
      </vt:variant>
      <vt:variant>
        <vt:lpwstr/>
      </vt:variant>
      <vt:variant>
        <vt:i4>655442</vt:i4>
      </vt:variant>
      <vt:variant>
        <vt:i4>21</vt:i4>
      </vt:variant>
      <vt:variant>
        <vt:i4>0</vt:i4>
      </vt:variant>
      <vt:variant>
        <vt:i4>5</vt:i4>
      </vt:variant>
      <vt:variant>
        <vt:lpwstr>http://gnumner.am/website/images/original/%D5%88%D5%92%D5%82%D4%B5%D5%91%D5%88%D5%92%D5%85%D5%91.docx</vt:lpwstr>
      </vt:variant>
      <vt:variant>
        <vt:lpwstr/>
      </vt:variant>
      <vt:variant>
        <vt:i4>8061043</vt:i4>
      </vt:variant>
      <vt:variant>
        <vt:i4>18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4980853</vt:i4>
      </vt:variant>
      <vt:variant>
        <vt:i4>15</vt:i4>
      </vt:variant>
      <vt:variant>
        <vt:i4>0</vt:i4>
      </vt:variant>
      <vt:variant>
        <vt:i4>5</vt:i4>
      </vt:variant>
      <vt:variant>
        <vt:lpwstr>http://gnumner.am/hy/page/ughecuycner_dzernarkner/</vt:lpwstr>
      </vt:variant>
      <vt:variant>
        <vt:lpwstr/>
      </vt:variant>
      <vt:variant>
        <vt:i4>7667747</vt:i4>
      </vt:variant>
      <vt:variant>
        <vt:i4>12</vt:i4>
      </vt:variant>
      <vt:variant>
        <vt:i4>0</vt:i4>
      </vt:variant>
      <vt:variant>
        <vt:i4>5</vt:i4>
      </vt:variant>
      <vt:variant>
        <vt:lpwstr>http://gnumner.am/website/images/original/e97e36cf.docx</vt:lpwstr>
      </vt:variant>
      <vt:variant>
        <vt:lpwstr/>
      </vt:variant>
      <vt:variant>
        <vt:i4>8061043</vt:i4>
      </vt:variant>
      <vt:variant>
        <vt:i4>9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1310805</vt:i4>
      </vt:variant>
      <vt:variant>
        <vt:i4>6</vt:i4>
      </vt:variant>
      <vt:variant>
        <vt:i4>0</vt:i4>
      </vt:variant>
      <vt:variant>
        <vt:i4>5</vt:i4>
      </vt:variant>
      <vt:variant>
        <vt:lpwstr>http://www.armeps.am/</vt:lpwstr>
      </vt:variant>
      <vt:variant>
        <vt:lpwstr/>
      </vt:variant>
      <vt:variant>
        <vt:i4>1310805</vt:i4>
      </vt:variant>
      <vt:variant>
        <vt:i4>3</vt:i4>
      </vt:variant>
      <vt:variant>
        <vt:i4>0</vt:i4>
      </vt:variant>
      <vt:variant>
        <vt:i4>5</vt:i4>
      </vt:variant>
      <vt:variant>
        <vt:lpwstr>http://www.armeps.am/</vt:lpwstr>
      </vt:variant>
      <vt:variant>
        <vt:lpwstr/>
      </vt:variant>
      <vt:variant>
        <vt:i4>1310805</vt:i4>
      </vt:variant>
      <vt:variant>
        <vt:i4>0</vt:i4>
      </vt:variant>
      <vt:variant>
        <vt:i4>0</vt:i4>
      </vt:variant>
      <vt:variant>
        <vt:i4>5</vt:i4>
      </vt:variant>
      <vt:variant>
        <vt:lpwstr>http://www.armeps.am/</vt:lpwstr>
      </vt:variant>
      <vt:variant>
        <vt:lpwstr/>
      </vt:variant>
      <vt:variant>
        <vt:i4>1441793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https://ru.wikipedia.org/wiki/Standard_%26_Poor%E2%80%99s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H.Avetisyan</dc:creator>
  <cp:keywords>https:/mul2-minfin.gov.am/tasks/768273/oneclick/Ashxatanq_elektronayin_H2-1.docx?token=896d89ca97586d5e49b969932a564483</cp:keywords>
  <cp:lastModifiedBy>RePack by Diakov</cp:lastModifiedBy>
  <cp:revision>13</cp:revision>
  <cp:lastPrinted>2022-12-28T05:49:00Z</cp:lastPrinted>
  <dcterms:created xsi:type="dcterms:W3CDTF">2024-07-14T14:26:00Z</dcterms:created>
  <dcterms:modified xsi:type="dcterms:W3CDTF">2024-10-22T07:48:00Z</dcterms:modified>
</cp:coreProperties>
</file>